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9338E" w:rsidR="00A4552B" w:rsidP="00A4552B" w:rsidRDefault="008D4A04" w14:paraId="61A0A18A" w14:textId="5D522A00">
      <w:pPr>
        <w:jc w:val="right"/>
        <w:rPr>
          <w:rFonts w:cs="Times New Roman"/>
        </w:rPr>
      </w:pPr>
      <w:r>
        <w:rPr>
          <w:rFonts w:cs="Times New Roman"/>
        </w:rPr>
        <w:t>22</w:t>
      </w:r>
      <w:r w:rsidRPr="00C9338E" w:rsidR="00F217A7">
        <w:rPr>
          <w:rFonts w:cs="Times New Roman"/>
        </w:rPr>
        <w:t>.</w:t>
      </w:r>
      <w:r w:rsidRPr="00C9338E" w:rsidR="00EA36A3">
        <w:rPr>
          <w:rFonts w:cs="Times New Roman"/>
        </w:rPr>
        <w:t>0</w:t>
      </w:r>
      <w:r>
        <w:rPr>
          <w:rFonts w:cs="Times New Roman"/>
        </w:rPr>
        <w:t>7</w:t>
      </w:r>
      <w:r w:rsidRPr="00C9338E" w:rsidR="00F217A7">
        <w:rPr>
          <w:rFonts w:cs="Times New Roman"/>
        </w:rPr>
        <w:t>.202</w:t>
      </w:r>
      <w:r w:rsidRPr="00C9338E" w:rsidR="00EA36A3">
        <w:rPr>
          <w:rFonts w:cs="Times New Roman"/>
        </w:rPr>
        <w:t>6</w:t>
      </w:r>
    </w:p>
    <w:p w:rsidRPr="00C9338E" w:rsidR="00E00549" w:rsidP="00CD29BC" w:rsidRDefault="00E00549" w14:paraId="4913EE29" w14:textId="77777777">
      <w:pPr>
        <w:jc w:val="center"/>
        <w:rPr>
          <w:rFonts w:cs="Times New Roman"/>
          <w:b/>
          <w:sz w:val="32"/>
          <w:szCs w:val="32"/>
        </w:rPr>
      </w:pPr>
    </w:p>
    <w:p w:rsidRPr="00C9338E" w:rsidR="00F10AAA" w:rsidP="00CD29BC" w:rsidRDefault="00EA36A3" w14:paraId="5E79E507" w14:textId="76C12523">
      <w:pPr>
        <w:jc w:val="center"/>
        <w:rPr>
          <w:rFonts w:cs="Times New Roman"/>
          <w:b/>
          <w:sz w:val="32"/>
          <w:szCs w:val="32"/>
        </w:rPr>
      </w:pPr>
      <w:r w:rsidRPr="00C9338E">
        <w:rPr>
          <w:rFonts w:cs="Times New Roman"/>
          <w:b/>
          <w:sz w:val="32"/>
          <w:szCs w:val="32"/>
        </w:rPr>
        <w:t xml:space="preserve">Maaelu ja põllumajandusturu </w:t>
      </w:r>
      <w:r w:rsidR="00076DF5">
        <w:rPr>
          <w:rFonts w:cs="Times New Roman"/>
          <w:b/>
          <w:sz w:val="32"/>
          <w:szCs w:val="32"/>
        </w:rPr>
        <w:t>korraldamise</w:t>
      </w:r>
      <w:r w:rsidRPr="00C9338E" w:rsidR="00076DF5">
        <w:rPr>
          <w:rFonts w:cs="Times New Roman"/>
          <w:b/>
          <w:sz w:val="32"/>
          <w:szCs w:val="32"/>
        </w:rPr>
        <w:t xml:space="preserve"> </w:t>
      </w:r>
      <w:r w:rsidRPr="00C9338E">
        <w:rPr>
          <w:rFonts w:cs="Times New Roman"/>
          <w:b/>
          <w:sz w:val="32"/>
          <w:szCs w:val="32"/>
        </w:rPr>
        <w:t>seaduse</w:t>
      </w:r>
      <w:r w:rsidRPr="00C9338E" w:rsidR="00506E5E">
        <w:rPr>
          <w:rFonts w:cs="Times New Roman"/>
          <w:b/>
          <w:bCs/>
          <w:sz w:val="32"/>
          <w:szCs w:val="32"/>
        </w:rPr>
        <w:t xml:space="preserve"> </w:t>
      </w:r>
      <w:bookmarkStart w:name="_Hlk170829241" w:id="0"/>
      <w:r w:rsidRPr="00C9338E" w:rsidR="00506E5E">
        <w:rPr>
          <w:rFonts w:cs="Times New Roman"/>
          <w:b/>
          <w:bCs/>
          <w:sz w:val="32"/>
          <w:szCs w:val="32"/>
        </w:rPr>
        <w:t xml:space="preserve">muutmise </w:t>
      </w:r>
      <w:bookmarkEnd w:id="0"/>
      <w:r w:rsidRPr="00C9338E" w:rsidR="00506E5E">
        <w:rPr>
          <w:rFonts w:cs="Times New Roman"/>
          <w:b/>
          <w:bCs/>
          <w:sz w:val="32"/>
          <w:szCs w:val="32"/>
        </w:rPr>
        <w:t>seadus</w:t>
      </w:r>
      <w:r w:rsidR="00076DF5">
        <w:rPr>
          <w:rFonts w:cs="Times New Roman"/>
          <w:b/>
          <w:bCs/>
          <w:sz w:val="32"/>
          <w:szCs w:val="32"/>
        </w:rPr>
        <w:t>e eelnõu seletuskiri</w:t>
      </w:r>
    </w:p>
    <w:p w:rsidRPr="00C9338E" w:rsidR="00A4552B" w:rsidP="002B0C3F" w:rsidRDefault="00A4552B" w14:paraId="423AABBC" w14:textId="1D72D7E8">
      <w:pPr>
        <w:pStyle w:val="Default"/>
        <w:rPr>
          <w:b/>
          <w:bCs/>
          <w:color w:val="auto"/>
        </w:rPr>
      </w:pPr>
    </w:p>
    <w:p w:rsidRPr="00C9338E" w:rsidR="00875897" w:rsidP="002B0C3F" w:rsidRDefault="00875897" w14:paraId="59D19215" w14:textId="77777777">
      <w:pPr>
        <w:pStyle w:val="Default"/>
        <w:rPr>
          <w:b/>
          <w:bCs/>
          <w:color w:val="auto"/>
        </w:rPr>
      </w:pPr>
    </w:p>
    <w:p w:rsidRPr="00C9338E" w:rsidR="00F10AAA" w:rsidP="002B0C3F" w:rsidRDefault="00ED481A" w14:paraId="0554374E" w14:textId="77777777">
      <w:pPr>
        <w:pStyle w:val="Default"/>
        <w:rPr>
          <w:b/>
          <w:bCs/>
          <w:color w:val="auto"/>
        </w:rPr>
      </w:pPr>
      <w:r w:rsidRPr="00C9338E">
        <w:rPr>
          <w:b/>
          <w:bCs/>
          <w:color w:val="auto"/>
        </w:rPr>
        <w:t>1. Sissejuhatus</w:t>
      </w:r>
    </w:p>
    <w:p w:rsidRPr="00C9338E" w:rsidR="003F26C4" w:rsidP="002B0C3F" w:rsidRDefault="003F26C4" w14:paraId="0ADA652F" w14:textId="6AFBD61F">
      <w:pPr>
        <w:pStyle w:val="Default"/>
        <w:rPr>
          <w:b/>
          <w:bCs/>
          <w:color w:val="auto"/>
        </w:rPr>
      </w:pPr>
    </w:p>
    <w:p w:rsidRPr="00C9338E" w:rsidR="00E22B36" w:rsidP="002B0C3F" w:rsidRDefault="2132D1D8" w14:paraId="5A5256E0" w14:textId="3FF9860E">
      <w:pPr>
        <w:pStyle w:val="Default"/>
        <w:rPr>
          <w:b/>
          <w:bCs/>
          <w:color w:val="auto"/>
        </w:rPr>
      </w:pPr>
      <w:r w:rsidRPr="00C9338E">
        <w:rPr>
          <w:b/>
          <w:bCs/>
          <w:color w:val="auto"/>
        </w:rPr>
        <w:t>1.1</w:t>
      </w:r>
      <w:r w:rsidR="00A26389">
        <w:rPr>
          <w:b/>
          <w:bCs/>
          <w:color w:val="auto"/>
        </w:rPr>
        <w:t>.</w:t>
      </w:r>
      <w:r w:rsidRPr="00C9338E">
        <w:rPr>
          <w:b/>
          <w:bCs/>
          <w:color w:val="auto"/>
        </w:rPr>
        <w:t xml:space="preserve"> Sisukokkuvõte</w:t>
      </w:r>
    </w:p>
    <w:p w:rsidRPr="00C9338E" w:rsidR="00E22B36" w:rsidP="002B0C3F" w:rsidRDefault="00E22B36" w14:paraId="35EE7275" w14:textId="77777777">
      <w:pPr>
        <w:pStyle w:val="Default"/>
        <w:rPr>
          <w:b/>
          <w:bCs/>
          <w:color w:val="auto"/>
        </w:rPr>
      </w:pPr>
    </w:p>
    <w:p w:rsidRPr="00C9338E" w:rsidR="008F6111" w:rsidP="003F26C4" w:rsidRDefault="008F6111" w14:paraId="0CEE3EE1" w14:textId="1CAECE0B">
      <w:pPr>
        <w:pStyle w:val="Default"/>
        <w:jc w:val="both"/>
      </w:pPr>
      <w:r w:rsidRPr="00C9338E">
        <w:rPr>
          <w:color w:val="auto"/>
        </w:rPr>
        <w:t xml:space="preserve">Maaelu ja põllumajandusturu </w:t>
      </w:r>
      <w:r w:rsidR="00076DF5">
        <w:rPr>
          <w:color w:val="auto"/>
        </w:rPr>
        <w:t>korraldamise</w:t>
      </w:r>
      <w:r w:rsidRPr="00C9338E" w:rsidR="00076DF5">
        <w:rPr>
          <w:color w:val="auto"/>
        </w:rPr>
        <w:t xml:space="preserve"> </w:t>
      </w:r>
      <w:r w:rsidRPr="00C9338E">
        <w:rPr>
          <w:color w:val="auto"/>
        </w:rPr>
        <w:t>seaduse (edaspidi</w:t>
      </w:r>
      <w:r w:rsidR="00D51451">
        <w:rPr>
          <w:color w:val="auto"/>
        </w:rPr>
        <w:t xml:space="preserve"> ka</w:t>
      </w:r>
      <w:r w:rsidRPr="00C9338E">
        <w:rPr>
          <w:color w:val="auto"/>
        </w:rPr>
        <w:t xml:space="preserve"> </w:t>
      </w:r>
      <w:r w:rsidRPr="00C9338E">
        <w:rPr>
          <w:i/>
          <w:iCs/>
          <w:color w:val="auto"/>
        </w:rPr>
        <w:t>MPKS</w:t>
      </w:r>
      <w:r w:rsidRPr="00C9338E">
        <w:rPr>
          <w:color w:val="auto"/>
        </w:rPr>
        <w:t xml:space="preserve">) eelnõu (edaspidi </w:t>
      </w:r>
      <w:r w:rsidRPr="00C9338E">
        <w:rPr>
          <w:i/>
          <w:iCs/>
          <w:color w:val="auto"/>
        </w:rPr>
        <w:t>eelnõu</w:t>
      </w:r>
      <w:r w:rsidRPr="00C9338E">
        <w:rPr>
          <w:color w:val="auto"/>
        </w:rPr>
        <w:t xml:space="preserve">) </w:t>
      </w:r>
      <w:r w:rsidRPr="00C9338E" w:rsidR="006D375C">
        <w:rPr>
          <w:color w:val="auto"/>
        </w:rPr>
        <w:t>eesmär</w:t>
      </w:r>
      <w:r w:rsidR="006D375C">
        <w:rPr>
          <w:color w:val="auto"/>
        </w:rPr>
        <w:t>k</w:t>
      </w:r>
      <w:r w:rsidRPr="00C9338E" w:rsidR="006D375C">
        <w:rPr>
          <w:color w:val="auto"/>
        </w:rPr>
        <w:t xml:space="preserve"> </w:t>
      </w:r>
      <w:r w:rsidRPr="00C9338E">
        <w:rPr>
          <w:color w:val="auto"/>
        </w:rPr>
        <w:t xml:space="preserve">on vähendada </w:t>
      </w:r>
      <w:r w:rsidRPr="00C9338E" w:rsidR="0A40A5FD">
        <w:rPr>
          <w:color w:val="auto"/>
        </w:rPr>
        <w:t>maapiirkonnas</w:t>
      </w:r>
      <w:r w:rsidR="000822A6">
        <w:rPr>
          <w:color w:val="auto"/>
        </w:rPr>
        <w:t xml:space="preserve"> </w:t>
      </w:r>
      <w:r w:rsidRPr="00C9338E">
        <w:rPr>
          <w:color w:val="auto"/>
        </w:rPr>
        <w:t xml:space="preserve">eluaseme omandamise või renoveerimisega seonduvaid turutõrkeid ning suurendada seeläbi </w:t>
      </w:r>
      <w:r w:rsidRPr="00C9338E">
        <w:t>Eesti maapiirkondades eluaseme kättesaadavust.</w:t>
      </w:r>
      <w:r w:rsidRPr="00C9338E" w:rsidR="003E548D">
        <w:t xml:space="preserve"> Tegemist on </w:t>
      </w:r>
      <w:r w:rsidR="00ED3EDA">
        <w:t>„</w:t>
      </w:r>
      <w:r w:rsidRPr="00C9338E" w:rsidR="003E548D">
        <w:t>Vabariigi Valitsuse tegevusprogrammist 2023–2027</w:t>
      </w:r>
      <w:r w:rsidR="00ED3EDA">
        <w:t>“</w:t>
      </w:r>
      <w:r w:rsidRPr="00C9338E" w:rsidR="003E548D">
        <w:rPr>
          <w:rStyle w:val="Allmrkuseviide"/>
        </w:rPr>
        <w:footnoteReference w:id="1"/>
      </w:r>
      <w:r w:rsidRPr="00C9338E" w:rsidR="003E548D">
        <w:t xml:space="preserve"> tuleneva ülesandega parandada noorte spetsialistide võimalusi tööleasumiseks maapiirkondades, laiendades selleks eluaseme kaaslaenu </w:t>
      </w:r>
      <w:r w:rsidRPr="00C9338E" w:rsidR="25552A8B">
        <w:t>rakendamise võimal</w:t>
      </w:r>
      <w:r w:rsidRPr="00C9338E" w:rsidR="003E548D">
        <w:t xml:space="preserve">usi </w:t>
      </w:r>
      <w:r w:rsidR="009732DF">
        <w:t>MPKS-iga</w:t>
      </w:r>
      <w:r w:rsidRPr="00C9338E" w:rsidR="003E548D">
        <w:t>.</w:t>
      </w:r>
    </w:p>
    <w:p w:rsidRPr="00C9338E" w:rsidR="008F6111" w:rsidP="003F26C4" w:rsidRDefault="008F6111" w14:paraId="490E5C5E" w14:textId="77777777">
      <w:pPr>
        <w:pStyle w:val="Default"/>
        <w:jc w:val="both"/>
      </w:pPr>
    </w:p>
    <w:p w:rsidRPr="00C9338E" w:rsidR="008F6111" w:rsidP="003F26C4" w:rsidRDefault="008F6111" w14:paraId="10064F4C" w14:textId="6AA85A8C">
      <w:pPr>
        <w:pStyle w:val="Default"/>
        <w:jc w:val="both"/>
        <w:rPr>
          <w:color w:val="auto"/>
        </w:rPr>
      </w:pPr>
      <w:r w:rsidRPr="00C9338E">
        <w:t>Eelnõuga täiendatakse MPKS</w:t>
      </w:r>
      <w:r w:rsidR="00076DF5">
        <w:t>-</w:t>
      </w:r>
      <w:r w:rsidRPr="00C9338E">
        <w:t>i</w:t>
      </w:r>
      <w:r w:rsidRPr="00C9338E" w:rsidR="00246BEF">
        <w:t>,</w:t>
      </w:r>
      <w:r w:rsidRPr="00C9338E">
        <w:t xml:space="preserve"> lisades täiendava riikliku abinõuna</w:t>
      </w:r>
      <w:r w:rsidRPr="00C9338E" w:rsidR="00246BEF">
        <w:t xml:space="preserve"> </w:t>
      </w:r>
      <w:r w:rsidRPr="00C9338E">
        <w:rPr>
          <w:color w:val="auto"/>
        </w:rPr>
        <w:t xml:space="preserve">elamukinnisvaraga seotud tarbijakrediidi </w:t>
      </w:r>
      <w:r w:rsidRPr="00C9338E" w:rsidR="009A1181">
        <w:rPr>
          <w:color w:val="auto"/>
        </w:rPr>
        <w:t xml:space="preserve">(edaspidi ka </w:t>
      </w:r>
      <w:r w:rsidRPr="00C9338E" w:rsidR="009A1181">
        <w:rPr>
          <w:i/>
          <w:iCs/>
          <w:color w:val="auto"/>
        </w:rPr>
        <w:t>tarbijakrediit</w:t>
      </w:r>
      <w:r w:rsidRPr="00C9338E" w:rsidR="009A1181">
        <w:rPr>
          <w:color w:val="auto"/>
        </w:rPr>
        <w:t>)</w:t>
      </w:r>
      <w:r w:rsidR="009A1181">
        <w:rPr>
          <w:color w:val="auto"/>
        </w:rPr>
        <w:t xml:space="preserve"> </w:t>
      </w:r>
      <w:r w:rsidRPr="00C9338E" w:rsidR="00FB68C4">
        <w:rPr>
          <w:color w:val="auto"/>
        </w:rPr>
        <w:t>andmi</w:t>
      </w:r>
      <w:r w:rsidR="00FB68C4">
        <w:rPr>
          <w:color w:val="auto"/>
        </w:rPr>
        <w:t>s</w:t>
      </w:r>
      <w:r w:rsidRPr="00C9338E" w:rsidR="00FB68C4">
        <w:rPr>
          <w:color w:val="auto"/>
        </w:rPr>
        <w:t>e</w:t>
      </w:r>
      <w:r w:rsidRPr="00C9338E">
        <w:rPr>
          <w:color w:val="auto"/>
        </w:rPr>
        <w:t>. Eelnõu</w:t>
      </w:r>
      <w:r w:rsidRPr="00C9338E" w:rsidR="7D3FADB0">
        <w:rPr>
          <w:color w:val="auto"/>
        </w:rPr>
        <w:t>ga luuakse selgem õiguslik alus elamukinnisvaraga seotud tarbijakrediidi andmiseks ning antakse</w:t>
      </w:r>
      <w:r w:rsidR="00FB68C4">
        <w:rPr>
          <w:color w:val="auto"/>
        </w:rPr>
        <w:t xml:space="preserve"> </w:t>
      </w:r>
      <w:r w:rsidRPr="00C9338E" w:rsidR="7D3FADB0">
        <w:rPr>
          <w:color w:val="auto"/>
        </w:rPr>
        <w:t>tarbijakredii</w:t>
      </w:r>
      <w:r w:rsidR="00FB68C4">
        <w:rPr>
          <w:color w:val="auto"/>
        </w:rPr>
        <w:t xml:space="preserve">di andmise õigus </w:t>
      </w:r>
      <w:r w:rsidRPr="00C9338E">
        <w:rPr>
          <w:color w:val="auto"/>
        </w:rPr>
        <w:t>riigi sihtasutus</w:t>
      </w:r>
      <w:r w:rsidR="00FB68C4">
        <w:rPr>
          <w:color w:val="auto"/>
        </w:rPr>
        <w:t>ele</w:t>
      </w:r>
      <w:r w:rsidRPr="00C9338E">
        <w:rPr>
          <w:color w:val="auto"/>
        </w:rPr>
        <w:t xml:space="preserve">, </w:t>
      </w:r>
      <w:r w:rsidRPr="00C9338E" w:rsidR="40A70F4B">
        <w:rPr>
          <w:color w:val="auto"/>
        </w:rPr>
        <w:t xml:space="preserve">kes on asutatud </w:t>
      </w:r>
      <w:r w:rsidRPr="00C9338E" w:rsidR="40A70F4B">
        <w:rPr>
          <w:rFonts w:eastAsia="Calibri"/>
          <w:color w:val="auto"/>
        </w:rPr>
        <w:t>maapiirkonna majandusliku arengu toetamiseks</w:t>
      </w:r>
      <w:r w:rsidRPr="00C9338E" w:rsidR="4A1002EE">
        <w:rPr>
          <w:rFonts w:eastAsia="Calibri"/>
          <w:color w:val="auto"/>
        </w:rPr>
        <w:t>. Lisaks täpsustatakse</w:t>
      </w:r>
      <w:r w:rsidRPr="00C9338E" w:rsidR="006500F4">
        <w:rPr>
          <w:color w:val="auto"/>
        </w:rPr>
        <w:t xml:space="preserve"> </w:t>
      </w:r>
      <w:r w:rsidRPr="00C9338E" w:rsidR="2A9C8248">
        <w:rPr>
          <w:color w:val="auto"/>
        </w:rPr>
        <w:t xml:space="preserve">osapoolte </w:t>
      </w:r>
      <w:r w:rsidRPr="00544492" w:rsidR="2A9C8248">
        <w:rPr>
          <w:color w:val="auto"/>
        </w:rPr>
        <w:t>rolle</w:t>
      </w:r>
      <w:r w:rsidRPr="00544492" w:rsidR="006500F4">
        <w:rPr>
          <w:color w:val="auto"/>
        </w:rPr>
        <w:t xml:space="preserve"> ja ülesande</w:t>
      </w:r>
      <w:r w:rsidRPr="00544492" w:rsidR="7DB8785E">
        <w:rPr>
          <w:color w:val="auto"/>
        </w:rPr>
        <w:t>i</w:t>
      </w:r>
      <w:r w:rsidRPr="00544492" w:rsidR="006500F4">
        <w:rPr>
          <w:color w:val="auto"/>
        </w:rPr>
        <w:t>d tarbijakrediidi andmisel</w:t>
      </w:r>
      <w:r w:rsidRPr="00544492" w:rsidR="00AC320E">
        <w:rPr>
          <w:color w:val="auto"/>
        </w:rPr>
        <w:t xml:space="preserve">. </w:t>
      </w:r>
      <w:r w:rsidRPr="00544492" w:rsidR="006500F4">
        <w:rPr>
          <w:color w:val="auto"/>
        </w:rPr>
        <w:t>Nimetatud selgus toetab</w:t>
      </w:r>
      <w:r w:rsidRPr="00544492" w:rsidR="00AC320E">
        <w:rPr>
          <w:color w:val="auto"/>
        </w:rPr>
        <w:t xml:space="preserve"> </w:t>
      </w:r>
      <w:r w:rsidRPr="00544492" w:rsidR="06636607">
        <w:rPr>
          <w:color w:val="auto"/>
        </w:rPr>
        <w:t>Maaelu Edendamise Sihtasutuse (edaspidi</w:t>
      </w:r>
      <w:r w:rsidR="00544492">
        <w:rPr>
          <w:color w:val="auto"/>
        </w:rPr>
        <w:t xml:space="preserve"> ka</w:t>
      </w:r>
      <w:r w:rsidRPr="00544492" w:rsidR="06636607">
        <w:rPr>
          <w:color w:val="auto"/>
        </w:rPr>
        <w:t xml:space="preserve"> </w:t>
      </w:r>
      <w:r w:rsidRPr="00544492" w:rsidR="00201CB2">
        <w:rPr>
          <w:i/>
          <w:iCs/>
          <w:color w:val="auto"/>
        </w:rPr>
        <w:t>MES</w:t>
      </w:r>
      <w:r w:rsidRPr="00544492" w:rsidR="06636607">
        <w:rPr>
          <w:color w:val="auto"/>
        </w:rPr>
        <w:t xml:space="preserve">) rakendatava </w:t>
      </w:r>
      <w:r w:rsidRPr="00544492" w:rsidR="00AC320E">
        <w:rPr>
          <w:color w:val="auto"/>
        </w:rPr>
        <w:t xml:space="preserve">eluaseme kaaslaenu </w:t>
      </w:r>
      <w:r w:rsidRPr="00544492" w:rsidR="00AC320E">
        <w:t>(edaspidi</w:t>
      </w:r>
      <w:r w:rsidRPr="00544492" w:rsidR="00C304C7">
        <w:t xml:space="preserve"> ka</w:t>
      </w:r>
      <w:r w:rsidRPr="00544492" w:rsidR="00AC320E">
        <w:t xml:space="preserve"> </w:t>
      </w:r>
      <w:r w:rsidRPr="00544492" w:rsidR="00AC320E">
        <w:rPr>
          <w:i/>
          <w:iCs/>
        </w:rPr>
        <w:t>kaaslaen</w:t>
      </w:r>
      <w:r w:rsidRPr="00C9338E" w:rsidR="00AC320E">
        <w:t>) pikaajalist ja jätkusuutlikku rakendamist</w:t>
      </w:r>
      <w:r w:rsidRPr="00C9338E" w:rsidR="00C77B98">
        <w:rPr>
          <w:color w:val="auto"/>
        </w:rPr>
        <w:t>.</w:t>
      </w:r>
    </w:p>
    <w:p w:rsidRPr="00C9338E" w:rsidR="008F6111" w:rsidP="003F26C4" w:rsidRDefault="008F6111" w14:paraId="26B12F87" w14:textId="77777777">
      <w:pPr>
        <w:pStyle w:val="Default"/>
        <w:jc w:val="both"/>
        <w:rPr>
          <w:color w:val="auto"/>
        </w:rPr>
      </w:pPr>
    </w:p>
    <w:p w:rsidRPr="00C9338E" w:rsidR="008F6111" w:rsidP="003F26C4" w:rsidRDefault="2A5F1AFB" w14:paraId="67481432" w14:textId="7722E286">
      <w:pPr>
        <w:pStyle w:val="Default"/>
        <w:jc w:val="both"/>
      </w:pPr>
      <w:r w:rsidRPr="00C9338E">
        <w:t xml:space="preserve">Kaaslaenu kaudu parandatakse </w:t>
      </w:r>
      <w:r w:rsidRPr="00C9338E" w:rsidR="00FB68C4">
        <w:t xml:space="preserve">koostöös </w:t>
      </w:r>
      <w:r w:rsidR="00FB68C4">
        <w:t>krediidiasutustega</w:t>
      </w:r>
      <w:r w:rsidRPr="00C9338E" w:rsidR="00FB68C4">
        <w:t xml:space="preserve"> </w:t>
      </w:r>
      <w:r w:rsidRPr="00C9338E">
        <w:t xml:space="preserve">maapiirkondades elamistingimusi ja </w:t>
      </w:r>
      <w:r w:rsidRPr="008D4A04" w:rsidR="00B23E3E">
        <w:t>soodustataks</w:t>
      </w:r>
      <w:r w:rsidRPr="008D4A04" w:rsidR="00ED3EDA">
        <w:t>e</w:t>
      </w:r>
      <w:r w:rsidR="00B23E3E">
        <w:t xml:space="preserve"> </w:t>
      </w:r>
      <w:r w:rsidRPr="00C9338E">
        <w:t>uute kodude rajamist</w:t>
      </w:r>
      <w:r w:rsidR="00FB68C4">
        <w:t>,</w:t>
      </w:r>
      <w:r w:rsidRPr="00C9338E">
        <w:t xml:space="preserve"> andes võimaluse sihtasutusel pakkuda lisalaenu, mis võimaldab katta kinnisvara madalast tagatisväärtusest tulenevat puudujääki. </w:t>
      </w:r>
      <w:r w:rsidRPr="00C9338E" w:rsidR="00AC320E">
        <w:t>MPKS</w:t>
      </w:r>
      <w:r w:rsidRPr="00C9338E" w:rsidR="006500F4">
        <w:t>-</w:t>
      </w:r>
      <w:r w:rsidR="00076DF5">
        <w:t>i</w:t>
      </w:r>
      <w:r w:rsidRPr="00C9338E" w:rsidR="006500F4">
        <w:t>s</w:t>
      </w:r>
      <w:r w:rsidRPr="00C9338E" w:rsidR="00AC320E">
        <w:t xml:space="preserve"> </w:t>
      </w:r>
      <w:r w:rsidRPr="00C9338E" w:rsidR="00D51451">
        <w:t>riiklik</w:t>
      </w:r>
      <w:r w:rsidR="00D51451">
        <w:t>e</w:t>
      </w:r>
      <w:r w:rsidRPr="00C9338E" w:rsidR="00D51451">
        <w:t xml:space="preserve"> </w:t>
      </w:r>
      <w:r w:rsidRPr="00C9338E" w:rsidR="00AC320E">
        <w:t>abinõu</w:t>
      </w:r>
      <w:r w:rsidRPr="00C9338E" w:rsidR="4EE198AC">
        <w:t>d</w:t>
      </w:r>
      <w:r w:rsidRPr="00C9338E" w:rsidR="6C36BB1B">
        <w:t>e</w:t>
      </w:r>
      <w:r w:rsidRPr="00C9338E" w:rsidR="00AC320E">
        <w:t xml:space="preserve"> loetelu täiendamine</w:t>
      </w:r>
      <w:r w:rsidRPr="00C9338E" w:rsidR="0EEBA785">
        <w:t xml:space="preserve"> tarbijakrediidiga</w:t>
      </w:r>
      <w:r w:rsidRPr="00C9338E" w:rsidR="006500F4">
        <w:t xml:space="preserve"> annab turule selge signaali, et riigi üheks prioriteediks on maapiirkondades</w:t>
      </w:r>
      <w:r w:rsidR="000822A6">
        <w:t xml:space="preserve"> ja piirkondlikes keskustes (</w:t>
      </w:r>
      <w:r w:rsidRPr="00A85F14" w:rsidR="000822A6">
        <w:t xml:space="preserve">sh </w:t>
      </w:r>
      <w:r w:rsidR="000822A6">
        <w:t>väikelinnades)</w:t>
      </w:r>
      <w:r w:rsidRPr="00C9338E" w:rsidR="006500F4">
        <w:t xml:space="preserve"> eluaseme kättesaadavuse parandamine</w:t>
      </w:r>
      <w:r w:rsidR="006D375C">
        <w:t>,</w:t>
      </w:r>
      <w:r w:rsidRPr="00C9338E" w:rsidR="006500F4">
        <w:t xml:space="preserve"> ning</w:t>
      </w:r>
      <w:r w:rsidRPr="00C9338E" w:rsidR="00AC320E">
        <w:t xml:space="preserve"> võimaldab </w:t>
      </w:r>
      <w:r w:rsidR="008D4A04">
        <w:t>MES-l</w:t>
      </w:r>
      <w:r w:rsidRPr="00C9338E" w:rsidR="008D4A04">
        <w:t xml:space="preserve"> </w:t>
      </w:r>
      <w:r w:rsidRPr="00C9338E" w:rsidR="00AC320E">
        <w:t>rakendada kaaslaenu senisest suurema</w:t>
      </w:r>
      <w:r w:rsidRPr="00C9338E" w:rsidR="006500F4">
        <w:t>s</w:t>
      </w:r>
      <w:r w:rsidRPr="00C9338E" w:rsidR="00AC320E">
        <w:t xml:space="preserve"> ulatuses</w:t>
      </w:r>
      <w:r w:rsidRPr="00C9338E" w:rsidR="006500F4">
        <w:t xml:space="preserve">, andes </w:t>
      </w:r>
      <w:r w:rsidRPr="00A85F14" w:rsidR="006500F4">
        <w:t xml:space="preserve">sealhulgas </w:t>
      </w:r>
      <w:r w:rsidRPr="00C9338E" w:rsidR="006500F4">
        <w:t xml:space="preserve">ka krediidiasutustele </w:t>
      </w:r>
      <w:r w:rsidRPr="00C9338E" w:rsidR="00B23E3E">
        <w:t xml:space="preserve">kindluse </w:t>
      </w:r>
      <w:r w:rsidRPr="00C9338E" w:rsidR="006500F4">
        <w:t>teenuse jätkumise osas</w:t>
      </w:r>
      <w:r w:rsidRPr="00C9338E" w:rsidR="00AC320E">
        <w:t>.</w:t>
      </w:r>
    </w:p>
    <w:p w:rsidRPr="00C9338E" w:rsidR="001F5751" w:rsidP="001F5751" w:rsidRDefault="001F5751" w14:paraId="49574BE2" w14:textId="77777777">
      <w:pPr>
        <w:pStyle w:val="Default"/>
        <w:tabs>
          <w:tab w:val="left" w:pos="284"/>
        </w:tabs>
        <w:jc w:val="both"/>
        <w:rPr>
          <w:color w:val="auto"/>
          <w:highlight w:val="yellow"/>
        </w:rPr>
      </w:pPr>
    </w:p>
    <w:p w:rsidRPr="00C9338E" w:rsidR="00246BEF" w:rsidP="001F5751" w:rsidRDefault="008F6111" w14:paraId="2E8B33C6" w14:textId="36B56E4B">
      <w:pPr>
        <w:pStyle w:val="Default"/>
        <w:tabs>
          <w:tab w:val="left" w:pos="284"/>
        </w:tabs>
        <w:jc w:val="both"/>
        <w:rPr>
          <w:color w:val="auto"/>
        </w:rPr>
      </w:pPr>
      <w:r w:rsidRPr="00C9338E">
        <w:rPr>
          <w:color w:val="auto"/>
        </w:rPr>
        <w:t xml:space="preserve">Eelnõu ei </w:t>
      </w:r>
      <w:r w:rsidR="00F65748">
        <w:rPr>
          <w:color w:val="auto"/>
        </w:rPr>
        <w:t>avalda</w:t>
      </w:r>
      <w:r w:rsidRPr="00C9338E" w:rsidR="00F65748">
        <w:rPr>
          <w:color w:val="auto"/>
        </w:rPr>
        <w:t xml:space="preserve"> </w:t>
      </w:r>
      <w:r w:rsidRPr="00C9338E" w:rsidR="08172F76">
        <w:rPr>
          <w:color w:val="auto"/>
        </w:rPr>
        <w:t xml:space="preserve">otsest </w:t>
      </w:r>
      <w:r w:rsidRPr="00C9338E">
        <w:rPr>
          <w:color w:val="auto"/>
        </w:rPr>
        <w:t>mõju ettevõtete ega isikute halduskoormusele, kuna eelnõuga ei seata</w:t>
      </w:r>
      <w:r w:rsidRPr="00C9338E" w:rsidR="00246BEF">
        <w:rPr>
          <w:color w:val="auto"/>
        </w:rPr>
        <w:t xml:space="preserve"> asutustele ega kodanikele</w:t>
      </w:r>
      <w:r w:rsidRPr="00C9338E">
        <w:rPr>
          <w:color w:val="auto"/>
        </w:rPr>
        <w:t xml:space="preserve"> uusi </w:t>
      </w:r>
      <w:r w:rsidRPr="00C9338E" w:rsidR="0176E4EE">
        <w:rPr>
          <w:color w:val="auto"/>
        </w:rPr>
        <w:t>kohustusi ega piiranguid</w:t>
      </w:r>
      <w:r w:rsidRPr="00C9338E">
        <w:rPr>
          <w:color w:val="auto"/>
        </w:rPr>
        <w:t>.</w:t>
      </w:r>
      <w:r w:rsidRPr="00C9338E" w:rsidR="00246BEF">
        <w:rPr>
          <w:color w:val="auto"/>
        </w:rPr>
        <w:t xml:space="preserve"> Eelnõuga luuakse õigusselgus eluaseme kaaslaenu toote pakkumise</w:t>
      </w:r>
      <w:r w:rsidRPr="00C9338E" w:rsidR="3CE48FEF">
        <w:rPr>
          <w:color w:val="auto"/>
        </w:rPr>
        <w:t>l</w:t>
      </w:r>
      <w:r w:rsidR="00B23E3E">
        <w:rPr>
          <w:color w:val="auto"/>
        </w:rPr>
        <w:t>, et suurendada</w:t>
      </w:r>
      <w:r w:rsidRPr="00C9338E" w:rsidR="00246BEF">
        <w:rPr>
          <w:color w:val="auto"/>
        </w:rPr>
        <w:t xml:space="preserve"> eluasemete </w:t>
      </w:r>
      <w:r w:rsidRPr="00C9338E" w:rsidR="00B23E3E">
        <w:rPr>
          <w:color w:val="auto"/>
        </w:rPr>
        <w:t>kättesaadavus</w:t>
      </w:r>
      <w:r w:rsidR="00B23E3E">
        <w:rPr>
          <w:color w:val="auto"/>
        </w:rPr>
        <w:t>t</w:t>
      </w:r>
      <w:r w:rsidRPr="00C9338E" w:rsidR="00B23E3E">
        <w:rPr>
          <w:color w:val="auto"/>
        </w:rPr>
        <w:t xml:space="preserve"> </w:t>
      </w:r>
      <w:r w:rsidR="00C9338E">
        <w:rPr>
          <w:color w:val="auto"/>
        </w:rPr>
        <w:t>maapiirkondades</w:t>
      </w:r>
      <w:r w:rsidR="000822A6">
        <w:rPr>
          <w:color w:val="auto"/>
        </w:rPr>
        <w:t xml:space="preserve"> ja piirkondlikes keskustes</w:t>
      </w:r>
      <w:r w:rsidR="00C75DE5">
        <w:rPr>
          <w:color w:val="auto"/>
        </w:rPr>
        <w:t xml:space="preserve">. </w:t>
      </w:r>
      <w:r w:rsidRPr="00C9338E">
        <w:rPr>
          <w:color w:val="auto"/>
        </w:rPr>
        <w:t>MPKS</w:t>
      </w:r>
      <w:r w:rsidR="00076DF5">
        <w:rPr>
          <w:color w:val="auto"/>
        </w:rPr>
        <w:t>-</w:t>
      </w:r>
      <w:r w:rsidRPr="00C9338E">
        <w:rPr>
          <w:color w:val="auto"/>
        </w:rPr>
        <w:t>i muutmi</w:t>
      </w:r>
      <w:r w:rsidRPr="00C9338E" w:rsidR="3B9E8610">
        <w:rPr>
          <w:color w:val="auto"/>
        </w:rPr>
        <w:t xml:space="preserve">se </w:t>
      </w:r>
      <w:r w:rsidR="00076DF5">
        <w:rPr>
          <w:color w:val="auto"/>
        </w:rPr>
        <w:t>järel</w:t>
      </w:r>
      <w:r w:rsidRPr="00C9338E" w:rsidR="00076DF5">
        <w:rPr>
          <w:color w:val="auto"/>
        </w:rPr>
        <w:t xml:space="preserve"> </w:t>
      </w:r>
      <w:r w:rsidRPr="00C9338E">
        <w:rPr>
          <w:color w:val="auto"/>
        </w:rPr>
        <w:t>suuren</w:t>
      </w:r>
      <w:r w:rsidRPr="00C9338E" w:rsidR="43A1A67C">
        <w:rPr>
          <w:color w:val="auto"/>
        </w:rPr>
        <w:t>e</w:t>
      </w:r>
      <w:r w:rsidRPr="00C9338E">
        <w:rPr>
          <w:color w:val="auto"/>
        </w:rPr>
        <w:t xml:space="preserve">b </w:t>
      </w:r>
      <w:r w:rsidRPr="00C9338E" w:rsidR="71CF7019">
        <w:rPr>
          <w:color w:val="auto"/>
        </w:rPr>
        <w:t>lühiajal</w:t>
      </w:r>
      <w:r w:rsidRPr="00C9338E">
        <w:rPr>
          <w:color w:val="auto"/>
        </w:rPr>
        <w:t xml:space="preserve">iselt </w:t>
      </w:r>
      <w:r w:rsidRPr="00C9338E" w:rsidR="00246BEF">
        <w:rPr>
          <w:color w:val="auto"/>
        </w:rPr>
        <w:t xml:space="preserve">seotud </w:t>
      </w:r>
      <w:r w:rsidRPr="00C9338E" w:rsidR="027A2D9A">
        <w:rPr>
          <w:color w:val="auto"/>
        </w:rPr>
        <w:t xml:space="preserve">osapoolte </w:t>
      </w:r>
      <w:r w:rsidRPr="00C9338E">
        <w:rPr>
          <w:color w:val="auto"/>
        </w:rPr>
        <w:t>töökoormus</w:t>
      </w:r>
      <w:r w:rsidRPr="00C9338E" w:rsidR="6AA2B3BA">
        <w:rPr>
          <w:color w:val="auto"/>
        </w:rPr>
        <w:t xml:space="preserve"> seoses halduslepingu sõlmimisega</w:t>
      </w:r>
      <w:r w:rsidRPr="00C9338E" w:rsidR="7ABA6867">
        <w:rPr>
          <w:color w:val="auto"/>
        </w:rPr>
        <w:t>, kuid</w:t>
      </w:r>
      <w:r w:rsidRPr="00C9338E" w:rsidR="2D42C622">
        <w:rPr>
          <w:color w:val="auto"/>
        </w:rPr>
        <w:t xml:space="preserve"> eelnõus </w:t>
      </w:r>
      <w:r w:rsidRPr="00C9338E" w:rsidR="006D375C">
        <w:rPr>
          <w:color w:val="auto"/>
        </w:rPr>
        <w:t>tehtava</w:t>
      </w:r>
      <w:r w:rsidR="006D375C">
        <w:rPr>
          <w:color w:val="auto"/>
        </w:rPr>
        <w:t>tel</w:t>
      </w:r>
      <w:r w:rsidRPr="00C9338E" w:rsidR="006D375C">
        <w:rPr>
          <w:color w:val="auto"/>
        </w:rPr>
        <w:t xml:space="preserve"> muudatus</w:t>
      </w:r>
      <w:r w:rsidR="006D375C">
        <w:rPr>
          <w:color w:val="auto"/>
        </w:rPr>
        <w:t>tel</w:t>
      </w:r>
      <w:r w:rsidRPr="00C9338E" w:rsidR="006D375C">
        <w:rPr>
          <w:color w:val="auto"/>
        </w:rPr>
        <w:t xml:space="preserve"> </w:t>
      </w:r>
      <w:r w:rsidRPr="00C9338E">
        <w:rPr>
          <w:color w:val="auto"/>
        </w:rPr>
        <w:t xml:space="preserve">ei </w:t>
      </w:r>
      <w:r w:rsidR="006D375C">
        <w:rPr>
          <w:color w:val="auto"/>
        </w:rPr>
        <w:t>ole</w:t>
      </w:r>
      <w:r w:rsidRPr="00C9338E" w:rsidR="006D375C">
        <w:rPr>
          <w:color w:val="auto"/>
        </w:rPr>
        <w:t xml:space="preserve"> </w:t>
      </w:r>
      <w:r w:rsidRPr="00C9338E">
        <w:rPr>
          <w:color w:val="auto"/>
        </w:rPr>
        <w:t>pikaajalisemat täiendava töökoormuse mõju</w:t>
      </w:r>
      <w:r w:rsidRPr="00C9338E" w:rsidR="00246BEF">
        <w:rPr>
          <w:color w:val="auto"/>
        </w:rPr>
        <w:t xml:space="preserve"> võrreldes kehtiva olukorraga</w:t>
      </w:r>
      <w:r w:rsidRPr="00C9338E">
        <w:rPr>
          <w:color w:val="auto"/>
        </w:rPr>
        <w:t xml:space="preserve">, kuna ka </w:t>
      </w:r>
      <w:r w:rsidR="006D375C">
        <w:rPr>
          <w:color w:val="auto"/>
        </w:rPr>
        <w:t>praegu</w:t>
      </w:r>
      <w:r w:rsidRPr="00C9338E" w:rsidR="006D375C">
        <w:rPr>
          <w:color w:val="auto"/>
        </w:rPr>
        <w:t xml:space="preserve"> </w:t>
      </w:r>
      <w:r w:rsidRPr="00C9338E">
        <w:rPr>
          <w:color w:val="auto"/>
        </w:rPr>
        <w:t xml:space="preserve">on vastav toode </w:t>
      </w:r>
      <w:r w:rsidRPr="00C9338E" w:rsidR="00246BEF">
        <w:rPr>
          <w:color w:val="auto"/>
        </w:rPr>
        <w:t>turul olemas</w:t>
      </w:r>
      <w:r w:rsidRPr="00C9338E" w:rsidR="003E548D">
        <w:rPr>
          <w:color w:val="auto"/>
        </w:rPr>
        <w:t xml:space="preserve"> ja </w:t>
      </w:r>
      <w:r w:rsidRPr="00C9338E" w:rsidR="6FDEF447">
        <w:rPr>
          <w:color w:val="auto"/>
        </w:rPr>
        <w:t>rakendatav</w:t>
      </w:r>
      <w:r w:rsidRPr="00C9338E" w:rsidR="003E548D">
        <w:rPr>
          <w:color w:val="auto"/>
        </w:rPr>
        <w:t>.</w:t>
      </w:r>
    </w:p>
    <w:p w:rsidRPr="00C9338E" w:rsidR="002870F0" w:rsidP="003F26C4" w:rsidRDefault="002870F0" w14:paraId="7DD9B6E4" w14:textId="77777777">
      <w:pPr>
        <w:pStyle w:val="Default"/>
        <w:jc w:val="both"/>
      </w:pPr>
    </w:p>
    <w:p w:rsidR="00E22B36" w:rsidP="003F26C4" w:rsidRDefault="00E22B36" w14:paraId="25B8AB7C" w14:textId="68A212A7">
      <w:pPr>
        <w:pStyle w:val="Default"/>
        <w:jc w:val="both"/>
        <w:rPr>
          <w:b/>
          <w:bCs/>
          <w:color w:val="auto"/>
        </w:rPr>
      </w:pPr>
      <w:r w:rsidRPr="00C9338E">
        <w:rPr>
          <w:b/>
          <w:bCs/>
          <w:color w:val="auto"/>
        </w:rPr>
        <w:t>1.2</w:t>
      </w:r>
      <w:r w:rsidR="00A26389">
        <w:rPr>
          <w:b/>
          <w:bCs/>
          <w:color w:val="auto"/>
        </w:rPr>
        <w:t>.</w:t>
      </w:r>
      <w:r w:rsidRPr="00C9338E">
        <w:rPr>
          <w:b/>
          <w:bCs/>
          <w:color w:val="auto"/>
        </w:rPr>
        <w:t xml:space="preserve"> Eelnõu ettevalmistaja</w:t>
      </w:r>
    </w:p>
    <w:p w:rsidRPr="00C9338E" w:rsidR="00C9338E" w:rsidP="003F26C4" w:rsidRDefault="00C9338E" w14:paraId="50045806" w14:textId="77777777">
      <w:pPr>
        <w:pStyle w:val="Default"/>
        <w:jc w:val="both"/>
        <w:rPr>
          <w:b/>
          <w:bCs/>
          <w:color w:val="auto"/>
        </w:rPr>
      </w:pPr>
    </w:p>
    <w:p w:rsidRPr="00C9338E" w:rsidR="00E22B36" w:rsidP="004C439D" w:rsidRDefault="00F9491C" w14:paraId="6F144155" w14:textId="557C006F">
      <w:pPr>
        <w:pStyle w:val="Default"/>
        <w:jc w:val="both"/>
        <w:rPr>
          <w:color w:val="auto"/>
        </w:rPr>
      </w:pPr>
      <w:r w:rsidRPr="00C9338E">
        <w:rPr>
          <w:color w:val="auto"/>
        </w:rPr>
        <w:t>Eelnõu ja seletuskirja on koostanud</w:t>
      </w:r>
      <w:r w:rsidRPr="00C9338E" w:rsidR="004F2F47">
        <w:rPr>
          <w:color w:val="auto"/>
        </w:rPr>
        <w:t xml:space="preserve"> Regionaal- ja Põllumajandusministeeriumi </w:t>
      </w:r>
      <w:r w:rsidRPr="00C9338E" w:rsidR="00803AAA">
        <w:rPr>
          <w:color w:val="auto"/>
        </w:rPr>
        <w:t>regionaalpoliitika</w:t>
      </w:r>
      <w:r w:rsidR="00E82573">
        <w:rPr>
          <w:color w:val="auto"/>
        </w:rPr>
        <w:t xml:space="preserve"> </w:t>
      </w:r>
      <w:r w:rsidRPr="00C9338E" w:rsidR="004F369F">
        <w:rPr>
          <w:color w:val="auto"/>
        </w:rPr>
        <w:t>osakonna nõunik Taavi Kurvits (</w:t>
      </w:r>
      <w:r w:rsidRPr="00C9338E" w:rsidR="53B745CB">
        <w:rPr>
          <w:color w:val="auto"/>
        </w:rPr>
        <w:t>5669</w:t>
      </w:r>
      <w:r w:rsidR="001C51BB">
        <w:rPr>
          <w:color w:val="auto"/>
        </w:rPr>
        <w:t> </w:t>
      </w:r>
      <w:r w:rsidRPr="00C9338E" w:rsidR="53B745CB">
        <w:rPr>
          <w:color w:val="auto"/>
        </w:rPr>
        <w:t>5450</w:t>
      </w:r>
      <w:r w:rsidRPr="00C9338E" w:rsidR="004F369F">
        <w:rPr>
          <w:color w:val="auto"/>
        </w:rPr>
        <w:t xml:space="preserve">, </w:t>
      </w:r>
      <w:hyperlink w:history="1" r:id="rId11">
        <w:r w:rsidRPr="00076DF5" w:rsidR="00076DF5">
          <w:rPr>
            <w:rStyle w:val="Hperlink"/>
          </w:rPr>
          <w:t>taavi.kurvits@agri.ee</w:t>
        </w:r>
      </w:hyperlink>
      <w:r w:rsidRPr="00C9338E" w:rsidR="004F369F">
        <w:rPr>
          <w:color w:val="auto"/>
        </w:rPr>
        <w:t>)</w:t>
      </w:r>
      <w:r w:rsidRPr="00C9338E" w:rsidR="004F2F47">
        <w:rPr>
          <w:color w:val="auto"/>
        </w:rPr>
        <w:t xml:space="preserve">. </w:t>
      </w:r>
      <w:r w:rsidRPr="00C9338E">
        <w:rPr>
          <w:color w:val="auto"/>
        </w:rPr>
        <w:t xml:space="preserve">Eelnõule on teinud juriidilise ekspertiisi </w:t>
      </w:r>
      <w:r w:rsidRPr="00C9338E" w:rsidR="004F2F47">
        <w:rPr>
          <w:color w:val="auto"/>
        </w:rPr>
        <w:t xml:space="preserve">Regionaal- ja Põllumajandusministeeriumi õigusosakonna </w:t>
      </w:r>
      <w:r w:rsidRPr="00C9338E" w:rsidR="0066013B">
        <w:rPr>
          <w:color w:val="auto"/>
        </w:rPr>
        <w:t xml:space="preserve">nõunik </w:t>
      </w:r>
      <w:r w:rsidR="00FB68C4">
        <w:rPr>
          <w:color w:val="auto"/>
        </w:rPr>
        <w:t>Jaana Lepik (5669</w:t>
      </w:r>
      <w:r w:rsidR="001C51BB">
        <w:rPr>
          <w:color w:val="auto"/>
        </w:rPr>
        <w:t> </w:t>
      </w:r>
      <w:r w:rsidR="00FB68C4">
        <w:rPr>
          <w:color w:val="auto"/>
        </w:rPr>
        <w:t>1973, jaana.lepik@</w:t>
      </w:r>
      <w:r w:rsidR="00E5770B">
        <w:rPr>
          <w:color w:val="auto"/>
        </w:rPr>
        <w:t>agri.ee</w:t>
      </w:r>
      <w:r w:rsidR="00FB68C4">
        <w:rPr>
          <w:color w:val="auto"/>
        </w:rPr>
        <w:t>)</w:t>
      </w:r>
      <w:r w:rsidRPr="00C9338E" w:rsidR="00BF5B63">
        <w:rPr>
          <w:color w:val="auto"/>
        </w:rPr>
        <w:t xml:space="preserve"> </w:t>
      </w:r>
      <w:r w:rsidRPr="00C9338E" w:rsidR="004F2F47">
        <w:rPr>
          <w:color w:val="auto"/>
        </w:rPr>
        <w:t xml:space="preserve">ning </w:t>
      </w:r>
      <w:r w:rsidR="00A26389">
        <w:rPr>
          <w:color w:val="auto"/>
        </w:rPr>
        <w:t xml:space="preserve">eelnõu on </w:t>
      </w:r>
      <w:r w:rsidRPr="00C9338E" w:rsidR="004F2F47">
        <w:rPr>
          <w:color w:val="auto"/>
        </w:rPr>
        <w:t xml:space="preserve">keeleliselt toimetanud </w:t>
      </w:r>
      <w:r w:rsidRPr="00C9338E" w:rsidR="0066013B">
        <w:rPr>
          <w:color w:val="auto"/>
        </w:rPr>
        <w:t xml:space="preserve">sama osakonna </w:t>
      </w:r>
      <w:r w:rsidRPr="00C12660" w:rsidR="0066013B">
        <w:rPr>
          <w:color w:val="auto"/>
        </w:rPr>
        <w:t xml:space="preserve">peaspetsialist </w:t>
      </w:r>
      <w:r w:rsidRPr="00C12660" w:rsidR="004C439D">
        <w:rPr>
          <w:color w:val="auto"/>
        </w:rPr>
        <w:t>L</w:t>
      </w:r>
      <w:r w:rsidRPr="00C12660" w:rsidR="00C12660">
        <w:rPr>
          <w:color w:val="auto"/>
        </w:rPr>
        <w:t>aura Ojava</w:t>
      </w:r>
      <w:r w:rsidRPr="00C12660" w:rsidR="004C439D">
        <w:rPr>
          <w:color w:val="auto"/>
        </w:rPr>
        <w:t xml:space="preserve"> (</w:t>
      </w:r>
      <w:r w:rsidRPr="001C51BB" w:rsidR="001C51BB">
        <w:rPr>
          <w:color w:val="auto"/>
        </w:rPr>
        <w:t>5685</w:t>
      </w:r>
      <w:r w:rsidR="001C51BB">
        <w:rPr>
          <w:color w:val="auto"/>
        </w:rPr>
        <w:t> </w:t>
      </w:r>
      <w:r w:rsidRPr="001C51BB" w:rsidR="001C51BB">
        <w:rPr>
          <w:color w:val="auto"/>
        </w:rPr>
        <w:t>3519</w:t>
      </w:r>
      <w:r w:rsidRPr="00C12660" w:rsidR="004C439D">
        <w:rPr>
          <w:color w:val="auto"/>
        </w:rPr>
        <w:t xml:space="preserve">, </w:t>
      </w:r>
      <w:r w:rsidRPr="00C12660" w:rsidR="00C12660">
        <w:rPr>
          <w:color w:val="auto"/>
        </w:rPr>
        <w:t>laura.ojava</w:t>
      </w:r>
      <w:r w:rsidRPr="00C12660" w:rsidR="004C439D">
        <w:rPr>
          <w:color w:val="auto"/>
        </w:rPr>
        <w:t>@agri.ee)</w:t>
      </w:r>
      <w:r w:rsidRPr="00C12660" w:rsidR="004F369F">
        <w:rPr>
          <w:color w:val="auto"/>
        </w:rPr>
        <w:t>.</w:t>
      </w:r>
    </w:p>
    <w:p w:rsidRPr="00C9338E" w:rsidR="003F26C4" w:rsidP="003F26C4" w:rsidRDefault="003F26C4" w14:paraId="4E2EA8B1" w14:textId="77777777">
      <w:pPr>
        <w:pStyle w:val="Default"/>
        <w:jc w:val="both"/>
        <w:rPr>
          <w:color w:val="auto"/>
        </w:rPr>
      </w:pPr>
    </w:p>
    <w:p w:rsidRPr="00C9338E" w:rsidR="00757E2D" w:rsidP="003F26C4" w:rsidRDefault="691677A2" w14:paraId="66867C9F" w14:textId="7EEAC4F3">
      <w:pPr>
        <w:pStyle w:val="Default"/>
        <w:jc w:val="both"/>
        <w:rPr>
          <w:b/>
          <w:bCs/>
          <w:color w:val="auto"/>
        </w:rPr>
      </w:pPr>
      <w:r w:rsidRPr="00C9338E">
        <w:rPr>
          <w:b/>
          <w:bCs/>
          <w:color w:val="auto"/>
        </w:rPr>
        <w:t>1.3</w:t>
      </w:r>
      <w:r w:rsidR="00A26389">
        <w:rPr>
          <w:b/>
          <w:bCs/>
          <w:color w:val="auto"/>
        </w:rPr>
        <w:t>.</w:t>
      </w:r>
      <w:r w:rsidRPr="00C9338E">
        <w:rPr>
          <w:b/>
          <w:bCs/>
          <w:color w:val="auto"/>
        </w:rPr>
        <w:t xml:space="preserve"> Märkused</w:t>
      </w:r>
    </w:p>
    <w:p w:rsidRPr="00C9338E" w:rsidR="00757E2D" w:rsidP="008C3ACD" w:rsidRDefault="00757E2D" w14:paraId="3BB276F1" w14:textId="77777777">
      <w:pPr>
        <w:pStyle w:val="Kehatekst"/>
        <w:rPr>
          <w:lang w:val="et-EE"/>
        </w:rPr>
      </w:pPr>
    </w:p>
    <w:p w:rsidRPr="00C9338E" w:rsidR="00076116" w:rsidP="00E435C6" w:rsidRDefault="00076116" w14:paraId="60C6DFFF" w14:textId="6216FDC4">
      <w:pPr>
        <w:pStyle w:val="Normaallaa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lang w:val="et-EE"/>
        </w:rPr>
      </w:pPr>
      <w:r w:rsidRPr="00C9338E">
        <w:rPr>
          <w:color w:val="auto"/>
          <w:lang w:val="et-EE"/>
        </w:rPr>
        <w:t>Eelnõu ei ole seotud muu menetluses oleva eelnõuga.</w:t>
      </w:r>
    </w:p>
    <w:p w:rsidRPr="00C9338E" w:rsidR="53BF6D88" w:rsidP="2E2F4E31" w:rsidRDefault="53BF6D88" w14:paraId="60E7FD9F" w14:textId="24B7F0F8">
      <w:pPr>
        <w:pStyle w:val="Kehatekst"/>
        <w:rPr>
          <w:lang w:val="et-EE"/>
        </w:rPr>
      </w:pPr>
    </w:p>
    <w:p w:rsidRPr="00C9338E" w:rsidR="00E435C6" w:rsidP="00E435C6" w:rsidRDefault="00E435C6" w14:paraId="5E98E345" w14:textId="065059C2">
      <w:pPr>
        <w:pStyle w:val="Kehatekst"/>
        <w:rPr>
          <w:lang w:val="et-EE"/>
        </w:rPr>
      </w:pPr>
      <w:r w:rsidRPr="00C9338E">
        <w:rPr>
          <w:lang w:val="et-EE"/>
        </w:rPr>
        <w:t xml:space="preserve">Eelnõu </w:t>
      </w:r>
      <w:r w:rsidRPr="00C9338E" w:rsidR="00BF5B63">
        <w:rPr>
          <w:lang w:val="et-EE"/>
        </w:rPr>
        <w:t xml:space="preserve">on seotud Euroopa Parlamendi ja </w:t>
      </w:r>
      <w:r w:rsidR="003A3D5C">
        <w:rPr>
          <w:lang w:val="et-EE"/>
        </w:rPr>
        <w:t>n</w:t>
      </w:r>
      <w:r w:rsidRPr="00C9338E" w:rsidR="003A3D5C">
        <w:rPr>
          <w:lang w:val="et-EE"/>
        </w:rPr>
        <w:t xml:space="preserve">õukogu </w:t>
      </w:r>
      <w:r w:rsidRPr="00C9338E" w:rsidR="00BF5B63">
        <w:rPr>
          <w:lang w:val="et-EE"/>
        </w:rPr>
        <w:t>direktiiviga (EL) 2023/2225, mis käsitleb tarbijakrediidilepinguid ja millega tunnistatakse kehtetuks direktiiv 2008/48/EÜ</w:t>
      </w:r>
      <w:r w:rsidRPr="00C9338E" w:rsidR="003E548D">
        <w:rPr>
          <w:lang w:val="et-EE"/>
        </w:rPr>
        <w:t xml:space="preserve"> </w:t>
      </w:r>
      <w:r w:rsidR="006D375C">
        <w:t>(</w:t>
      </w:r>
      <w:r w:rsidRPr="005B11AB" w:rsidR="006D375C">
        <w:t>ELT L, 2023/2225, 30.10.2023</w:t>
      </w:r>
      <w:r w:rsidR="006D375C">
        <w:t>)</w:t>
      </w:r>
      <w:r w:rsidRPr="00C9338E" w:rsidR="006D375C">
        <w:rPr>
          <w:lang w:val="et-EE"/>
        </w:rPr>
        <w:t xml:space="preserve"> </w:t>
      </w:r>
      <w:r w:rsidRPr="00C9338E" w:rsidR="003E548D">
        <w:rPr>
          <w:lang w:val="et-EE"/>
        </w:rPr>
        <w:t xml:space="preserve">(edaspidi </w:t>
      </w:r>
      <w:r w:rsidRPr="00C9338E" w:rsidR="003E548D">
        <w:rPr>
          <w:i/>
          <w:iCs/>
          <w:lang w:val="et-EE"/>
        </w:rPr>
        <w:t>tarbijakrediidi direktiiv</w:t>
      </w:r>
      <w:r w:rsidRPr="00C9338E" w:rsidR="003E548D">
        <w:rPr>
          <w:lang w:val="et-EE"/>
        </w:rPr>
        <w:t>)</w:t>
      </w:r>
      <w:r w:rsidR="0098245C">
        <w:rPr>
          <w:lang w:val="et-EE"/>
        </w:rPr>
        <w:t>,</w:t>
      </w:r>
      <w:r w:rsidRPr="00C9338E" w:rsidR="003E548D">
        <w:rPr>
          <w:lang w:val="et-EE"/>
        </w:rPr>
        <w:t xml:space="preserve"> ning </w:t>
      </w:r>
      <w:r w:rsidRPr="00C9338E" w:rsidR="003E548D">
        <w:t xml:space="preserve">Euroopa Parlamendi ja </w:t>
      </w:r>
      <w:r w:rsidR="003A3D5C">
        <w:t>n</w:t>
      </w:r>
      <w:r w:rsidRPr="00C9338E" w:rsidR="003A3D5C">
        <w:t xml:space="preserve">õukogu </w:t>
      </w:r>
      <w:r w:rsidRPr="00C9338E" w:rsidR="003E548D">
        <w:t xml:space="preserve">direktiiviga </w:t>
      </w:r>
      <w:r w:rsidRPr="0055526C" w:rsidR="0055526C">
        <w:t xml:space="preserve">2014/17/EL </w:t>
      </w:r>
      <w:r w:rsidRPr="00C9338E" w:rsidR="003E548D">
        <w:t xml:space="preserve">elamukinnisvaraga seotud tarbijakrediidilepingute kohta ning millega muudetakse direktiive 2008/48/EÜ ja 2013/36/EL ja määrust (EL) nr 1093/2010 </w:t>
      </w:r>
      <w:r w:rsidR="006D375C">
        <w:t>(</w:t>
      </w:r>
      <w:r w:rsidRPr="005B11AB" w:rsidR="006D375C">
        <w:t>ELT L 60, 28.</w:t>
      </w:r>
      <w:r w:rsidR="006D375C">
        <w:t>0</w:t>
      </w:r>
      <w:r w:rsidRPr="005B11AB" w:rsidR="006D375C">
        <w:t>2.2014, lk</w:t>
      </w:r>
      <w:r w:rsidR="0055526C">
        <w:t> </w:t>
      </w:r>
      <w:r w:rsidRPr="005B11AB" w:rsidR="006D375C">
        <w:t>34–85)</w:t>
      </w:r>
      <w:r w:rsidRPr="00C9338E" w:rsidR="006D375C">
        <w:t xml:space="preserve"> </w:t>
      </w:r>
      <w:r w:rsidRPr="00C9338E" w:rsidR="003E548D">
        <w:t xml:space="preserve">(edaspidi </w:t>
      </w:r>
      <w:r w:rsidRPr="00C9338E" w:rsidR="003E548D">
        <w:rPr>
          <w:i/>
          <w:iCs/>
        </w:rPr>
        <w:t>hüpoteekkrediidi direktiiv)</w:t>
      </w:r>
      <w:r w:rsidRPr="00C9338E" w:rsidR="00BF5B63">
        <w:rPr>
          <w:lang w:val="et-EE"/>
        </w:rPr>
        <w:t>.</w:t>
      </w:r>
    </w:p>
    <w:p w:rsidRPr="00C9338E" w:rsidR="00471ECD" w:rsidP="00E435C6" w:rsidRDefault="00471ECD" w14:paraId="1E9861FF" w14:textId="77777777">
      <w:pPr>
        <w:pStyle w:val="Kehatekst"/>
        <w:rPr>
          <w:lang w:val="et-EE"/>
        </w:rPr>
      </w:pPr>
    </w:p>
    <w:p w:rsidRPr="00C9338E" w:rsidR="00471ECD" w:rsidP="00471ECD" w:rsidRDefault="00471ECD" w14:paraId="7233B6AF" w14:textId="7F001E93">
      <w:pPr>
        <w:pStyle w:val="Kehatekst"/>
        <w:rPr>
          <w:lang w:val="et-EE"/>
        </w:rPr>
      </w:pPr>
      <w:r w:rsidRPr="00C9338E">
        <w:rPr>
          <w:lang w:val="et-EE"/>
        </w:rPr>
        <w:t>Eelnõu väljatöötamine on seotud tegevuspõhise riigieelarve programmi „Regionaalarengu programm 2026–2029“ tegevusega 5.1 „Regionaalpoliitika kujundamine ja rakendamine“ ning „Põllumajanduse ja kalanduse valdkonna arengukava aastani 2030“</w:t>
      </w:r>
      <w:r w:rsidRPr="008D4A04" w:rsidR="008D4A04">
        <w:rPr>
          <w:rStyle w:val="Allmrkuseviide"/>
          <w:rFonts w:eastAsiaTheme="minorEastAsia"/>
          <w:lang w:eastAsia="ar-SA"/>
        </w:rPr>
        <w:t xml:space="preserve"> </w:t>
      </w:r>
      <w:r w:rsidR="008D4A04">
        <w:rPr>
          <w:rStyle w:val="Allmrkuseviide"/>
          <w:rFonts w:eastAsiaTheme="minorEastAsia"/>
          <w:lang w:eastAsia="ar-SA"/>
        </w:rPr>
        <w:footnoteReference w:id="2"/>
      </w:r>
      <w:r w:rsidRPr="00C9338E">
        <w:rPr>
          <w:lang w:val="et-EE"/>
        </w:rPr>
        <w:t xml:space="preserve"> </w:t>
      </w:r>
      <w:r w:rsidR="006C0936">
        <w:rPr>
          <w:lang w:val="et-EE"/>
        </w:rPr>
        <w:t xml:space="preserve">(edaspidi </w:t>
      </w:r>
      <w:r w:rsidRPr="00A85F14" w:rsidR="006C0936">
        <w:rPr>
          <w:i/>
          <w:iCs/>
          <w:lang w:val="et-EE"/>
        </w:rPr>
        <w:t>PõKa 2030</w:t>
      </w:r>
      <w:r w:rsidR="006C0936">
        <w:rPr>
          <w:lang w:val="et-EE"/>
        </w:rPr>
        <w:t xml:space="preserve">) </w:t>
      </w:r>
      <w:r w:rsidRPr="00C9338E">
        <w:rPr>
          <w:lang w:val="et-EE"/>
        </w:rPr>
        <w:t>maa- ja rannapiirkondade arengu tegevussuuna eesmärkidega.</w:t>
      </w:r>
    </w:p>
    <w:p w:rsidRPr="00C9338E" w:rsidR="2E2F4E31" w:rsidP="2E2F4E31" w:rsidRDefault="2E2F4E31" w14:paraId="2F835C97" w14:textId="46623136">
      <w:pPr>
        <w:pStyle w:val="Kehatekst"/>
        <w:rPr>
          <w:highlight w:val="yellow"/>
          <w:lang w:val="et-EE"/>
        </w:rPr>
      </w:pPr>
    </w:p>
    <w:p w:rsidRPr="00C9338E" w:rsidR="00E435C6" w:rsidP="00E435C6" w:rsidRDefault="00E435C6" w14:paraId="68BADFFE" w14:textId="2A33C3AB">
      <w:pPr>
        <w:pStyle w:val="Kehatekst"/>
        <w:rPr>
          <w:lang w:val="et-EE"/>
        </w:rPr>
      </w:pPr>
      <w:r w:rsidRPr="00C9338E">
        <w:rPr>
          <w:lang w:val="et-EE"/>
        </w:rPr>
        <w:t xml:space="preserve">Eelnõu </w:t>
      </w:r>
      <w:r w:rsidRPr="00C9338E" w:rsidR="00BF5B63">
        <w:rPr>
          <w:lang w:val="et-EE"/>
        </w:rPr>
        <w:t>on</w:t>
      </w:r>
      <w:r w:rsidRPr="00C9338E">
        <w:rPr>
          <w:lang w:val="et-EE"/>
        </w:rPr>
        <w:t xml:space="preserve"> seotud </w:t>
      </w:r>
      <w:r w:rsidR="009732DF">
        <w:rPr>
          <w:lang w:val="et-EE"/>
        </w:rPr>
        <w:t>„</w:t>
      </w:r>
      <w:r w:rsidRPr="00C9338E">
        <w:rPr>
          <w:lang w:val="et-EE"/>
        </w:rPr>
        <w:t>Vabariigi Valitsuse tegevusprogrammi</w:t>
      </w:r>
      <w:r w:rsidRPr="00C9338E" w:rsidR="00BF5B63">
        <w:rPr>
          <w:lang w:val="et-EE"/>
        </w:rPr>
        <w:t xml:space="preserve"> </w:t>
      </w:r>
      <w:r w:rsidRPr="009732DF" w:rsidR="009732DF">
        <w:rPr>
          <w:lang w:val="et-EE"/>
        </w:rPr>
        <w:t>2023–2027“</w:t>
      </w:r>
      <w:r w:rsidR="009732DF">
        <w:rPr>
          <w:lang w:val="et-EE"/>
        </w:rPr>
        <w:t xml:space="preserve"> </w:t>
      </w:r>
      <w:r w:rsidRPr="00C9338E" w:rsidR="00BF5B63">
        <w:rPr>
          <w:lang w:val="et-EE"/>
        </w:rPr>
        <w:t>tegevusega „Parandame noorte spetsialistide võimalusi tööleasumiseks maapiirkondades ja piirkondlikes keskustes, laiendades selleks eluaseme kaaslaenu tingimusi maaelu ja põllumajandusturu korraldamise seadusega.“</w:t>
      </w:r>
      <w:r w:rsidR="00D51451">
        <w:rPr>
          <w:lang w:val="et-EE"/>
        </w:rPr>
        <w:t>.</w:t>
      </w:r>
    </w:p>
    <w:p w:rsidRPr="00C9338E" w:rsidR="2E2F4E31" w:rsidP="2E2F4E31" w:rsidRDefault="2E2F4E31" w14:paraId="578366ED" w14:textId="119EFDA6">
      <w:pPr>
        <w:pStyle w:val="Kehatekst"/>
        <w:rPr>
          <w:lang w:val="et-EE"/>
        </w:rPr>
      </w:pPr>
    </w:p>
    <w:p w:rsidRPr="00C9338E" w:rsidR="00E435C6" w:rsidP="00E435C6" w:rsidRDefault="5C515731" w14:paraId="0BB25175" w14:textId="260925AF">
      <w:pPr>
        <w:pStyle w:val="Kehatekst"/>
        <w:rPr>
          <w:lang w:val="et-EE"/>
        </w:rPr>
      </w:pPr>
      <w:r w:rsidRPr="00C9338E">
        <w:rPr>
          <w:lang w:val="et-EE"/>
        </w:rPr>
        <w:t xml:space="preserve">Eelnõuga muudetakse </w:t>
      </w:r>
      <w:r w:rsidRPr="00C9338E" w:rsidR="00BF5B63">
        <w:rPr>
          <w:lang w:val="et-EE"/>
        </w:rPr>
        <w:t xml:space="preserve">maaelu ja põllumajandusturu </w:t>
      </w:r>
      <w:r w:rsidR="00076DF5">
        <w:rPr>
          <w:lang w:val="et-EE"/>
        </w:rPr>
        <w:t>korraldamise</w:t>
      </w:r>
      <w:r w:rsidRPr="00C9338E" w:rsidR="00076DF5">
        <w:rPr>
          <w:lang w:val="et-EE"/>
        </w:rPr>
        <w:t xml:space="preserve"> </w:t>
      </w:r>
      <w:r w:rsidRPr="00C9338E" w:rsidR="00BF5B63">
        <w:rPr>
          <w:lang w:val="et-EE"/>
        </w:rPr>
        <w:t>seaduse</w:t>
      </w:r>
      <w:r w:rsidRPr="00C9338E">
        <w:rPr>
          <w:lang w:val="et-EE"/>
        </w:rPr>
        <w:t xml:space="preserve"> redaktsiooni RT I, </w:t>
      </w:r>
      <w:r w:rsidRPr="00C9338E" w:rsidR="00BF5B63">
        <w:rPr>
          <w:lang w:val="et-EE"/>
        </w:rPr>
        <w:t>26</w:t>
      </w:r>
      <w:r w:rsidRPr="00C9338E">
        <w:rPr>
          <w:lang w:val="et-EE"/>
        </w:rPr>
        <w:t>.0</w:t>
      </w:r>
      <w:r w:rsidRPr="00C9338E" w:rsidR="00BF5B63">
        <w:rPr>
          <w:lang w:val="et-EE"/>
        </w:rPr>
        <w:t>9</w:t>
      </w:r>
      <w:r w:rsidRPr="00C9338E">
        <w:rPr>
          <w:lang w:val="et-EE"/>
        </w:rPr>
        <w:t xml:space="preserve">.2023, </w:t>
      </w:r>
      <w:r w:rsidRPr="00C9338E" w:rsidR="00BF5B63">
        <w:rPr>
          <w:lang w:val="et-EE"/>
        </w:rPr>
        <w:t>1.</w:t>
      </w:r>
    </w:p>
    <w:p w:rsidRPr="00C9338E" w:rsidR="2E2F4E31" w:rsidP="2E2F4E31" w:rsidRDefault="2E2F4E31" w14:paraId="736BF958" w14:textId="2590FB9B">
      <w:pPr>
        <w:pStyle w:val="Kehatekst"/>
        <w:rPr>
          <w:lang w:val="et-EE"/>
        </w:rPr>
      </w:pPr>
    </w:p>
    <w:p w:rsidRPr="00C9338E" w:rsidR="003F26C4" w:rsidP="008C3ACD" w:rsidRDefault="5C515731" w14:paraId="72420372" w14:textId="78858E2A">
      <w:pPr>
        <w:pStyle w:val="Kehatekst"/>
        <w:rPr>
          <w:lang w:val="et-EE"/>
        </w:rPr>
      </w:pPr>
      <w:r w:rsidRPr="00C9338E">
        <w:rPr>
          <w:lang w:val="et-EE"/>
        </w:rPr>
        <w:t>Eelnõu vastuvõtmiseks on vaja Riigikogu poolthäälte enamust</w:t>
      </w:r>
      <w:r w:rsidRPr="00C9338E" w:rsidR="003E548D">
        <w:rPr>
          <w:lang w:val="et-EE"/>
        </w:rPr>
        <w:t>.</w:t>
      </w:r>
    </w:p>
    <w:p w:rsidRPr="00C9338E" w:rsidR="00E435C6" w:rsidP="008C3ACD" w:rsidRDefault="00E435C6" w14:paraId="41BA45D6" w14:textId="77777777">
      <w:pPr>
        <w:pStyle w:val="Kehatekst"/>
        <w:rPr>
          <w:lang w:val="et-EE"/>
        </w:rPr>
      </w:pPr>
    </w:p>
    <w:p w:rsidRPr="00C9338E" w:rsidR="00E41E9D" w:rsidP="64F23CB5" w:rsidRDefault="00ED481A" w14:paraId="698B0F3E" w14:textId="33139535">
      <w:pPr>
        <w:pStyle w:val="Default"/>
        <w:jc w:val="both"/>
        <w:rPr>
          <w:b/>
          <w:bCs/>
        </w:rPr>
      </w:pPr>
      <w:r w:rsidRPr="00C9338E">
        <w:rPr>
          <w:b/>
          <w:bCs/>
        </w:rPr>
        <w:t xml:space="preserve">2. </w:t>
      </w:r>
      <w:r w:rsidRPr="00C9338E" w:rsidR="00AC341A">
        <w:rPr>
          <w:b/>
          <w:bCs/>
        </w:rPr>
        <w:t>Seaduse</w:t>
      </w:r>
      <w:r w:rsidRPr="00C9338E">
        <w:rPr>
          <w:b/>
          <w:bCs/>
        </w:rPr>
        <w:t xml:space="preserve"> </w:t>
      </w:r>
      <w:commentRangeStart w:id="1"/>
      <w:r w:rsidRPr="00C9338E">
        <w:rPr>
          <w:b/>
          <w:bCs/>
        </w:rPr>
        <w:t>eesmärk</w:t>
      </w:r>
      <w:commentRangeEnd w:id="1"/>
      <w:r w:rsidRPr="00C9338E" w:rsidR="00F34E18">
        <w:rPr>
          <w:rStyle w:val="Kommentaariviide"/>
          <w:b/>
          <w:bCs/>
          <w:sz w:val="24"/>
          <w:szCs w:val="24"/>
        </w:rPr>
        <w:commentReference w:id="1"/>
      </w:r>
    </w:p>
    <w:p w:rsidRPr="00C9338E" w:rsidR="003F26C4" w:rsidP="003F26C4" w:rsidRDefault="003F26C4" w14:paraId="16D4ADD8" w14:textId="77777777">
      <w:pPr>
        <w:pStyle w:val="Default"/>
        <w:jc w:val="both"/>
        <w:rPr>
          <w:b/>
        </w:rPr>
      </w:pPr>
    </w:p>
    <w:p w:rsidRPr="00C9338E" w:rsidR="00E114EA" w:rsidP="00D9675F" w:rsidRDefault="00D9675F" w14:paraId="7E82A3FA" w14:textId="17E7F9D8">
      <w:pPr>
        <w:autoSpaceDE w:val="0"/>
        <w:autoSpaceDN w:val="0"/>
        <w:rPr>
          <w:rFonts w:eastAsia="Times New Roman" w:cs="Times New Roman"/>
        </w:rPr>
      </w:pPr>
      <w:r w:rsidRPr="00C9338E">
        <w:rPr>
          <w:rFonts w:eastAsia="Times New Roman" w:cs="Times New Roman"/>
        </w:rPr>
        <w:t>Eelnõuga kavandatava muudatus</w:t>
      </w:r>
      <w:r w:rsidRPr="00C9338E" w:rsidR="003E548D">
        <w:rPr>
          <w:rFonts w:eastAsia="Times New Roman" w:cs="Times New Roman"/>
        </w:rPr>
        <w:t>e</w:t>
      </w:r>
      <w:r w:rsidRPr="00C9338E">
        <w:rPr>
          <w:rFonts w:eastAsia="Times New Roman" w:cs="Times New Roman"/>
        </w:rPr>
        <w:t xml:space="preserve"> eesmärk on reguleerida riikliku abinõuna</w:t>
      </w:r>
      <w:r w:rsidRPr="00C9338E" w:rsidR="00E114EA">
        <w:rPr>
          <w:rFonts w:eastAsia="Times New Roman" w:cs="Times New Roman"/>
        </w:rPr>
        <w:t xml:space="preserve"> elamukinnisvaraga seotud tarbijakrediidi andmi</w:t>
      </w:r>
      <w:r w:rsidR="00986221">
        <w:rPr>
          <w:rFonts w:eastAsia="Times New Roman" w:cs="Times New Roman"/>
        </w:rPr>
        <w:t>st</w:t>
      </w:r>
      <w:r w:rsidRPr="00C9338E" w:rsidR="125B8A14">
        <w:rPr>
          <w:rFonts w:eastAsia="Times New Roman" w:cs="Times New Roman"/>
        </w:rPr>
        <w:t>,</w:t>
      </w:r>
      <w:r w:rsidRPr="00C9338E">
        <w:rPr>
          <w:rFonts w:eastAsia="Times New Roman" w:cs="Times New Roman"/>
        </w:rPr>
        <w:t xml:space="preserve"> </w:t>
      </w:r>
      <w:r w:rsidRPr="00C9338E" w:rsidR="003E06B0">
        <w:rPr>
          <w:rFonts w:eastAsia="Times New Roman" w:cs="Times New Roman"/>
        </w:rPr>
        <w:t>leevendamaks</w:t>
      </w:r>
      <w:r w:rsidRPr="00C9338E">
        <w:rPr>
          <w:rFonts w:eastAsia="Times New Roman" w:cs="Times New Roman"/>
        </w:rPr>
        <w:t xml:space="preserve"> </w:t>
      </w:r>
      <w:commentRangeStart w:id="2"/>
      <w:r w:rsidRPr="00C9338E">
        <w:rPr>
          <w:rFonts w:eastAsia="Times New Roman" w:cs="Times New Roman"/>
        </w:rPr>
        <w:t>maapiirkonnas</w:t>
      </w:r>
      <w:r w:rsidR="00DD4AA6">
        <w:rPr>
          <w:rFonts w:eastAsia="Times New Roman" w:cs="Times New Roman"/>
        </w:rPr>
        <w:t xml:space="preserve">, </w:t>
      </w:r>
      <w:r w:rsidR="00A85F14">
        <w:rPr>
          <w:rFonts w:eastAsia="Times New Roman" w:cs="Times New Roman"/>
        </w:rPr>
        <w:t xml:space="preserve">sealhulgas </w:t>
      </w:r>
      <w:r w:rsidR="00DD4AA6">
        <w:rPr>
          <w:rFonts w:eastAsia="Times New Roman" w:cs="Times New Roman"/>
        </w:rPr>
        <w:t>väikelinnades ja piirkondlikes keskustes</w:t>
      </w:r>
      <w:r w:rsidR="00F60593">
        <w:rPr>
          <w:rFonts w:eastAsia="Times New Roman" w:cs="Times New Roman"/>
        </w:rPr>
        <w:t xml:space="preserve"> (edaspidi</w:t>
      </w:r>
      <w:r w:rsidR="00B23E3E">
        <w:rPr>
          <w:rFonts w:eastAsia="Times New Roman" w:cs="Times New Roman"/>
        </w:rPr>
        <w:t xml:space="preserve"> koos</w:t>
      </w:r>
      <w:r w:rsidR="00F60593">
        <w:rPr>
          <w:rFonts w:eastAsia="Times New Roman" w:cs="Times New Roman"/>
        </w:rPr>
        <w:t xml:space="preserve"> ka </w:t>
      </w:r>
      <w:r w:rsidRPr="00F60593" w:rsidR="00F60593">
        <w:rPr>
          <w:rFonts w:eastAsia="Times New Roman" w:cs="Times New Roman"/>
          <w:i/>
          <w:iCs/>
        </w:rPr>
        <w:t>maapiirkond</w:t>
      </w:r>
      <w:r w:rsidR="00F60593">
        <w:rPr>
          <w:rFonts w:eastAsia="Times New Roman" w:cs="Times New Roman"/>
        </w:rPr>
        <w:t>)</w:t>
      </w:r>
      <w:r w:rsidR="00DD4AA6">
        <w:rPr>
          <w:rFonts w:eastAsia="Times New Roman" w:cs="Times New Roman"/>
        </w:rPr>
        <w:t>,</w:t>
      </w:r>
      <w:r w:rsidRPr="00C9338E">
        <w:rPr>
          <w:rFonts w:eastAsia="Times New Roman" w:cs="Times New Roman"/>
        </w:rPr>
        <w:t xml:space="preserve"> </w:t>
      </w:r>
      <w:commentRangeEnd w:id="2"/>
      <w:r w:rsidRPr="00C9338E" w:rsidR="000F47CE">
        <w:rPr>
          <w:rStyle w:val="Kommentaariviide"/>
          <w:rFonts w:eastAsia="Times New Roman" w:cs="Times New Roman"/>
          <w:sz w:val="24"/>
          <w:szCs w:val="22"/>
        </w:rPr>
        <w:commentReference w:id="2"/>
      </w:r>
      <w:r w:rsidRPr="00C9338E">
        <w:rPr>
          <w:rFonts w:eastAsia="Times New Roman" w:cs="Times New Roman"/>
        </w:rPr>
        <w:t>esineva</w:t>
      </w:r>
      <w:r w:rsidR="00986221">
        <w:rPr>
          <w:rFonts w:eastAsia="Times New Roman" w:cs="Times New Roman"/>
        </w:rPr>
        <w:t>id</w:t>
      </w:r>
      <w:r w:rsidRPr="00C9338E">
        <w:rPr>
          <w:rFonts w:eastAsia="Times New Roman" w:cs="Times New Roman"/>
        </w:rPr>
        <w:t xml:space="preserve"> turutõ</w:t>
      </w:r>
      <w:r w:rsidRPr="00C9338E" w:rsidR="003E06B0">
        <w:rPr>
          <w:rFonts w:eastAsia="Times New Roman" w:cs="Times New Roman"/>
        </w:rPr>
        <w:t>rgetest tingitud takistusi elamukinnisvara finantseerimise</w:t>
      </w:r>
      <w:r w:rsidR="00986221">
        <w:rPr>
          <w:rFonts w:eastAsia="Times New Roman" w:cs="Times New Roman"/>
        </w:rPr>
        <w:t>l ning</w:t>
      </w:r>
      <w:r w:rsidRPr="00C9338E">
        <w:rPr>
          <w:rFonts w:eastAsia="Times New Roman" w:cs="Times New Roman"/>
        </w:rPr>
        <w:t xml:space="preserve"> </w:t>
      </w:r>
      <w:r w:rsidRPr="00C9338E" w:rsidR="00B23E3E">
        <w:rPr>
          <w:rFonts w:eastAsia="Times New Roman" w:cs="Times New Roman"/>
        </w:rPr>
        <w:t>suurenda</w:t>
      </w:r>
      <w:r w:rsidR="00B23E3E">
        <w:rPr>
          <w:rFonts w:eastAsia="Times New Roman" w:cs="Times New Roman"/>
        </w:rPr>
        <w:t>maks</w:t>
      </w:r>
      <w:r w:rsidRPr="00C9338E" w:rsidR="00B23E3E">
        <w:rPr>
          <w:rFonts w:eastAsia="Times New Roman" w:cs="Times New Roman"/>
        </w:rPr>
        <w:t xml:space="preserve"> </w:t>
      </w:r>
      <w:r w:rsidRPr="00C9338E">
        <w:rPr>
          <w:rFonts w:eastAsia="Times New Roman" w:cs="Times New Roman"/>
        </w:rPr>
        <w:t xml:space="preserve">seeläbi eluasemete kättesaadavust </w:t>
      </w:r>
      <w:r w:rsidR="00F60593">
        <w:rPr>
          <w:rFonts w:eastAsia="Times New Roman" w:cs="Times New Roman"/>
        </w:rPr>
        <w:t>nendes piirkondades</w:t>
      </w:r>
      <w:r w:rsidRPr="00C9338E">
        <w:rPr>
          <w:rFonts w:eastAsia="Times New Roman" w:cs="Times New Roman"/>
        </w:rPr>
        <w:t>.</w:t>
      </w:r>
      <w:r w:rsidRPr="00C9338E" w:rsidR="00D2790B">
        <w:rPr>
          <w:rFonts w:eastAsia="Times New Roman" w:cs="Times New Roman"/>
        </w:rPr>
        <w:t xml:space="preserve"> Tegevus on kooskõlas </w:t>
      </w:r>
      <w:r w:rsidR="00E632C7">
        <w:rPr>
          <w:rFonts w:eastAsia="Times New Roman" w:cs="Times New Roman"/>
        </w:rPr>
        <w:t>„</w:t>
      </w:r>
      <w:r w:rsidRPr="00C9338E" w:rsidR="00D2790B">
        <w:rPr>
          <w:rFonts w:eastAsia="Times New Roman" w:cs="Times New Roman"/>
        </w:rPr>
        <w:t xml:space="preserve">Eesti </w:t>
      </w:r>
      <w:r w:rsidRPr="00C9338E" w:rsidR="00346ACE">
        <w:rPr>
          <w:rFonts w:eastAsia="Times New Roman" w:cs="Times New Roman"/>
        </w:rPr>
        <w:t>eluaseme</w:t>
      </w:r>
      <w:r w:rsidR="00346ACE">
        <w:rPr>
          <w:rFonts w:eastAsia="Times New Roman" w:cs="Times New Roman"/>
        </w:rPr>
        <w:t>valdkonna teekaart 2035</w:t>
      </w:r>
      <w:r w:rsidR="00E632C7">
        <w:rPr>
          <w:rFonts w:eastAsia="Times New Roman" w:cs="Times New Roman"/>
        </w:rPr>
        <w:t>“</w:t>
      </w:r>
      <w:r w:rsidR="00C75DE5">
        <w:rPr>
          <w:rStyle w:val="Allmrkuseviide"/>
          <w:rFonts w:eastAsia="Times New Roman" w:cs="Times New Roman"/>
        </w:rPr>
        <w:footnoteReference w:id="3"/>
      </w:r>
      <w:r w:rsidRPr="00C9338E" w:rsidR="00D2790B">
        <w:rPr>
          <w:rFonts w:eastAsia="Times New Roman" w:cs="Times New Roman"/>
        </w:rPr>
        <w:t xml:space="preserve"> seatud eesmärgiga suurendada väljaspool kasvukeskusi eluasemete kvaliteeti ning </w:t>
      </w:r>
      <w:r w:rsidRPr="00C9338E" w:rsidR="00B23E3E">
        <w:rPr>
          <w:rFonts w:eastAsia="Times New Roman" w:cs="Times New Roman"/>
        </w:rPr>
        <w:t>vähenda</w:t>
      </w:r>
      <w:r w:rsidR="00B23E3E">
        <w:rPr>
          <w:rFonts w:eastAsia="Times New Roman" w:cs="Times New Roman"/>
        </w:rPr>
        <w:t>da</w:t>
      </w:r>
      <w:r w:rsidRPr="00C9338E" w:rsidR="00D2790B">
        <w:rPr>
          <w:rFonts w:eastAsia="Times New Roman" w:cs="Times New Roman"/>
        </w:rPr>
        <w:t xml:space="preserve"> turutõrget elamukinnisvara investeeringute elluviimisel.</w:t>
      </w:r>
    </w:p>
    <w:p w:rsidRPr="00C9338E" w:rsidR="00E114EA" w:rsidP="00D9675F" w:rsidRDefault="00E114EA" w14:paraId="1E47D181" w14:textId="77777777">
      <w:pPr>
        <w:autoSpaceDE w:val="0"/>
        <w:autoSpaceDN w:val="0"/>
        <w:rPr>
          <w:rFonts w:eastAsia="Times New Roman" w:cs="Times New Roman"/>
        </w:rPr>
      </w:pPr>
    </w:p>
    <w:p w:rsidRPr="00C9338E" w:rsidR="00E114EA" w:rsidP="630886F0" w:rsidRDefault="00E114EA" w14:paraId="5C15E373" w14:textId="1CD23A70">
      <w:pPr>
        <w:autoSpaceDE w:val="0"/>
        <w:autoSpaceDN w:val="0"/>
        <w:rPr>
          <w:rFonts w:cs="Times New Roman" w:eastAsiaTheme="minorEastAsia"/>
        </w:rPr>
      </w:pPr>
      <w:r w:rsidRPr="00C9338E">
        <w:rPr>
          <w:rFonts w:eastAsia="Times New Roman" w:cs="Times New Roman"/>
        </w:rPr>
        <w:t>Senini</w:t>
      </w:r>
      <w:r w:rsidRPr="00C9338E" w:rsidR="2950F77C">
        <w:rPr>
          <w:rFonts w:eastAsia="Times New Roman" w:cs="Times New Roman"/>
        </w:rPr>
        <w:t xml:space="preserve"> on</w:t>
      </w:r>
      <w:r w:rsidRPr="00C9338E">
        <w:rPr>
          <w:rFonts w:eastAsia="Times New Roman" w:cs="Times New Roman"/>
        </w:rPr>
        <w:t xml:space="preserve"> eluaseme kaaslaenu</w:t>
      </w:r>
      <w:r w:rsidRPr="00C9338E" w:rsidR="4598DF64">
        <w:rPr>
          <w:rFonts w:eastAsia="Times New Roman" w:cs="Times New Roman"/>
        </w:rPr>
        <w:t xml:space="preserve"> rakendatud</w:t>
      </w:r>
      <w:r w:rsidRPr="00C9338E">
        <w:rPr>
          <w:rFonts w:eastAsia="Times New Roman" w:cs="Times New Roman"/>
        </w:rPr>
        <w:t xml:space="preserve"> pilootprojekti raames. </w:t>
      </w:r>
      <w:r w:rsidRPr="00C9338E" w:rsidR="00C7AB65">
        <w:rPr>
          <w:rFonts w:eastAsia="Times New Roman" w:cs="Times New Roman"/>
        </w:rPr>
        <w:t>Saadud kogemused</w:t>
      </w:r>
      <w:r w:rsidRPr="00C9338E">
        <w:rPr>
          <w:rFonts w:eastAsia="Times New Roman" w:cs="Times New Roman"/>
        </w:rPr>
        <w:t xml:space="preserve"> näi</w:t>
      </w:r>
      <w:r w:rsidRPr="00C9338E" w:rsidR="54A6327D">
        <w:rPr>
          <w:rFonts w:eastAsia="Times New Roman" w:cs="Times New Roman"/>
        </w:rPr>
        <w:t>tavad</w:t>
      </w:r>
      <w:r w:rsidRPr="00C9338E">
        <w:rPr>
          <w:rFonts w:eastAsia="Times New Roman" w:cs="Times New Roman"/>
        </w:rPr>
        <w:t>, et eluaseme kaaslaenu tingimused sobivad madalast tagatisväärtusest tuleneva turutõrke ületamiseks</w:t>
      </w:r>
      <w:r w:rsidRPr="00C9338E" w:rsidR="7594D537">
        <w:rPr>
          <w:rFonts w:eastAsia="Times New Roman" w:cs="Times New Roman"/>
        </w:rPr>
        <w:t xml:space="preserve"> ning seeläbi ka riiklikes arengukavades ja uuringutes käsitletud kitsaskohtade leevendamiseks</w:t>
      </w:r>
      <w:r w:rsidRPr="00C9338E">
        <w:rPr>
          <w:rFonts w:eastAsia="Times New Roman" w:cs="Times New Roman"/>
        </w:rPr>
        <w:t xml:space="preserve">. </w:t>
      </w:r>
      <w:r w:rsidRPr="00C9338E" w:rsidR="3AC23F66">
        <w:rPr>
          <w:rFonts w:eastAsia="Times New Roman" w:cs="Times New Roman"/>
        </w:rPr>
        <w:t>Kaaslaen</w:t>
      </w:r>
      <w:r w:rsidRPr="00C9338E">
        <w:rPr>
          <w:rFonts w:eastAsia="Times New Roman" w:cs="Times New Roman"/>
        </w:rPr>
        <w:t xml:space="preserve"> aitab kaasa nii „Eesti 2035“ kui ka </w:t>
      </w:r>
      <w:r w:rsidR="006C0936">
        <w:t>PõKa 2030</w:t>
      </w:r>
      <w:r w:rsidRPr="00C9338E">
        <w:rPr>
          <w:rFonts w:cs="Times New Roman" w:eastAsiaTheme="minorEastAsia"/>
          <w:szCs w:val="24"/>
        </w:rPr>
        <w:t xml:space="preserve"> eesmärkide täitmisele</w:t>
      </w:r>
      <w:r w:rsidRPr="00C9338E" w:rsidR="03C45DF4">
        <w:rPr>
          <w:rFonts w:cs="Times New Roman" w:eastAsiaTheme="minorEastAsia"/>
          <w:szCs w:val="24"/>
        </w:rPr>
        <w:t>, toetades</w:t>
      </w:r>
      <w:r w:rsidRPr="00C9338E" w:rsidR="421A087E">
        <w:rPr>
          <w:rFonts w:cs="Times New Roman" w:eastAsiaTheme="minorEastAsia"/>
          <w:szCs w:val="24"/>
        </w:rPr>
        <w:t xml:space="preserve"> nii tasakaalustatud regionaalset arengut kui</w:t>
      </w:r>
      <w:r w:rsidR="009732DF">
        <w:rPr>
          <w:rFonts w:cs="Times New Roman" w:eastAsiaTheme="minorEastAsia"/>
          <w:szCs w:val="24"/>
        </w:rPr>
        <w:t xml:space="preserve"> ka</w:t>
      </w:r>
      <w:r w:rsidRPr="00C9338E" w:rsidR="03C45DF4">
        <w:rPr>
          <w:rFonts w:cs="Times New Roman" w:eastAsiaTheme="minorEastAsia"/>
          <w:szCs w:val="24"/>
        </w:rPr>
        <w:t xml:space="preserve"> maapiirkonda elama asumist</w:t>
      </w:r>
      <w:r w:rsidRPr="00C9338E" w:rsidR="003E06B0">
        <w:rPr>
          <w:rFonts w:cs="Times New Roman" w:eastAsiaTheme="minorEastAsia"/>
          <w:szCs w:val="24"/>
        </w:rPr>
        <w:t>.</w:t>
      </w:r>
      <w:r w:rsidRPr="00C9338E" w:rsidR="001C79EC">
        <w:rPr>
          <w:rFonts w:cs="Times New Roman" w:eastAsiaTheme="minorEastAsia"/>
          <w:szCs w:val="24"/>
        </w:rPr>
        <w:t xml:space="preserve"> </w:t>
      </w:r>
      <w:r w:rsidR="006C0936">
        <w:rPr>
          <w:rFonts w:cs="Times New Roman" w:eastAsiaTheme="minorEastAsia"/>
          <w:szCs w:val="24"/>
        </w:rPr>
        <w:t>Lisaks</w:t>
      </w:r>
      <w:r w:rsidRPr="00C9338E" w:rsidR="006C0936">
        <w:rPr>
          <w:rFonts w:cs="Times New Roman" w:eastAsiaTheme="minorEastAsia"/>
          <w:szCs w:val="24"/>
        </w:rPr>
        <w:t xml:space="preserve"> </w:t>
      </w:r>
      <w:r w:rsidR="000822A6">
        <w:rPr>
          <w:rFonts w:cs="Times New Roman" w:eastAsiaTheme="minorEastAsia"/>
          <w:szCs w:val="24"/>
        </w:rPr>
        <w:t>aitab</w:t>
      </w:r>
      <w:r w:rsidRPr="00C9338E" w:rsidR="000822A6">
        <w:rPr>
          <w:rFonts w:cs="Times New Roman" w:eastAsiaTheme="minorEastAsia"/>
          <w:szCs w:val="24"/>
        </w:rPr>
        <w:t xml:space="preserve"> </w:t>
      </w:r>
      <w:r w:rsidRPr="00C9338E" w:rsidR="081C4AEB">
        <w:rPr>
          <w:rFonts w:cs="Times New Roman" w:eastAsiaTheme="minorEastAsia"/>
          <w:szCs w:val="24"/>
        </w:rPr>
        <w:t>r</w:t>
      </w:r>
      <w:r w:rsidRPr="00C9338E" w:rsidR="001C79EC">
        <w:rPr>
          <w:rFonts w:cs="Times New Roman" w:eastAsiaTheme="minorEastAsia"/>
          <w:szCs w:val="24"/>
        </w:rPr>
        <w:t>iigipoolne tugi eluaseme</w:t>
      </w:r>
      <w:r w:rsidRPr="00C9338E" w:rsidR="09A8E342">
        <w:rPr>
          <w:rFonts w:cs="Times New Roman" w:eastAsiaTheme="minorEastAsia"/>
          <w:szCs w:val="24"/>
        </w:rPr>
        <w:t>te</w:t>
      </w:r>
      <w:r w:rsidR="000822A6">
        <w:rPr>
          <w:rFonts w:cs="Times New Roman" w:eastAsiaTheme="minorEastAsia"/>
          <w:szCs w:val="24"/>
        </w:rPr>
        <w:t>ga</w:t>
      </w:r>
      <w:r w:rsidRPr="00C9338E" w:rsidR="001C79EC">
        <w:rPr>
          <w:rFonts w:cs="Times New Roman" w:eastAsiaTheme="minorEastAsia"/>
          <w:szCs w:val="24"/>
        </w:rPr>
        <w:t xml:space="preserve"> s</w:t>
      </w:r>
      <w:r w:rsidRPr="00C9338E" w:rsidR="1E451A8B">
        <w:rPr>
          <w:rFonts w:cs="Times New Roman" w:eastAsiaTheme="minorEastAsia"/>
          <w:szCs w:val="24"/>
        </w:rPr>
        <w:t>eotud investeeringute</w:t>
      </w:r>
      <w:r w:rsidR="009058B2">
        <w:rPr>
          <w:rFonts w:cs="Times New Roman" w:eastAsiaTheme="minorEastAsia"/>
          <w:szCs w:val="24"/>
        </w:rPr>
        <w:t xml:space="preserve"> tegemise</w:t>
      </w:r>
      <w:r w:rsidRPr="00C9338E" w:rsidR="1E451A8B">
        <w:rPr>
          <w:rFonts w:cs="Times New Roman" w:eastAsiaTheme="minorEastAsia"/>
          <w:szCs w:val="24"/>
        </w:rPr>
        <w:t xml:space="preserve">l </w:t>
      </w:r>
      <w:r w:rsidRPr="00C9338E" w:rsidR="001C79EC">
        <w:rPr>
          <w:rFonts w:cs="Times New Roman" w:eastAsiaTheme="minorEastAsia"/>
          <w:szCs w:val="24"/>
        </w:rPr>
        <w:t>turutõrkepiirkondades</w:t>
      </w:r>
      <w:r w:rsidRPr="00C9338E" w:rsidR="339A0483">
        <w:rPr>
          <w:rFonts w:cs="Times New Roman" w:eastAsiaTheme="minorEastAsia"/>
          <w:szCs w:val="24"/>
        </w:rPr>
        <w:t xml:space="preserve"> </w:t>
      </w:r>
      <w:r w:rsidRPr="00C9338E" w:rsidR="001C79EC">
        <w:rPr>
          <w:rFonts w:cs="Times New Roman" w:eastAsiaTheme="minorEastAsia"/>
          <w:szCs w:val="24"/>
        </w:rPr>
        <w:t>panustada perepoliitika</w:t>
      </w:r>
      <w:r w:rsidR="000D5FFA">
        <w:rPr>
          <w:rStyle w:val="Allmrkuseviide"/>
          <w:rFonts w:cs="Times New Roman" w:eastAsiaTheme="minorEastAsia"/>
          <w:szCs w:val="24"/>
        </w:rPr>
        <w:footnoteReference w:id="4"/>
      </w:r>
      <w:r w:rsidRPr="00C9338E" w:rsidR="008078CB">
        <w:rPr>
          <w:rFonts w:cs="Times New Roman" w:eastAsiaTheme="minorEastAsia"/>
          <w:szCs w:val="24"/>
        </w:rPr>
        <w:t xml:space="preserve"> </w:t>
      </w:r>
      <w:r w:rsidRPr="00C9338E" w:rsidR="006C0936">
        <w:rPr>
          <w:rFonts w:cs="Times New Roman" w:eastAsiaTheme="minorEastAsia"/>
          <w:szCs w:val="24"/>
        </w:rPr>
        <w:t>eesmärkide</w:t>
      </w:r>
      <w:r w:rsidR="006C0936">
        <w:rPr>
          <w:rFonts w:cs="Times New Roman" w:eastAsiaTheme="minorEastAsia"/>
          <w:szCs w:val="24"/>
        </w:rPr>
        <w:t>sse</w:t>
      </w:r>
      <w:r w:rsidRPr="00C9338E" w:rsidR="006C0936">
        <w:rPr>
          <w:rFonts w:cs="Times New Roman" w:eastAsiaTheme="minorEastAsia"/>
          <w:szCs w:val="24"/>
        </w:rPr>
        <w:t xml:space="preserve"> </w:t>
      </w:r>
      <w:r w:rsidRPr="00C9338E" w:rsidR="291897A7">
        <w:rPr>
          <w:rFonts w:cs="Times New Roman" w:eastAsiaTheme="minorEastAsia"/>
          <w:szCs w:val="24"/>
        </w:rPr>
        <w:t>j</w:t>
      </w:r>
      <w:r w:rsidRPr="00C9338E" w:rsidR="008078CB">
        <w:rPr>
          <w:rFonts w:cs="Times New Roman" w:eastAsiaTheme="minorEastAsia"/>
          <w:szCs w:val="24"/>
        </w:rPr>
        <w:t>a</w:t>
      </w:r>
      <w:r w:rsidRPr="00C9338E" w:rsidR="0ECBB4C9">
        <w:rPr>
          <w:rFonts w:cs="Times New Roman" w:eastAsiaTheme="minorEastAsia"/>
          <w:szCs w:val="24"/>
        </w:rPr>
        <w:t xml:space="preserve"> toetab</w:t>
      </w:r>
      <w:r w:rsidRPr="00C9338E" w:rsidR="008078CB">
        <w:rPr>
          <w:rFonts w:cs="Times New Roman" w:eastAsiaTheme="minorEastAsia"/>
          <w:szCs w:val="24"/>
        </w:rPr>
        <w:t xml:space="preserve"> piiriala sotsiaal</w:t>
      </w:r>
      <w:r w:rsidR="00F65748">
        <w:rPr>
          <w:rFonts w:cs="Times New Roman" w:eastAsiaTheme="minorEastAsia"/>
          <w:szCs w:val="24"/>
        </w:rPr>
        <w:t>-</w:t>
      </w:r>
      <w:r w:rsidRPr="00C9338E" w:rsidR="008078CB">
        <w:rPr>
          <w:rFonts w:cs="Times New Roman" w:eastAsiaTheme="minorEastAsia"/>
          <w:szCs w:val="24"/>
        </w:rPr>
        <w:t>majandusliku olukorra</w:t>
      </w:r>
      <w:r w:rsidR="000D5FFA">
        <w:rPr>
          <w:rStyle w:val="Allmrkuseviide"/>
          <w:rFonts w:cs="Times New Roman" w:eastAsiaTheme="minorEastAsia"/>
          <w:szCs w:val="24"/>
        </w:rPr>
        <w:footnoteReference w:id="5"/>
      </w:r>
      <w:r w:rsidRPr="00C9338E" w:rsidR="001C79EC">
        <w:rPr>
          <w:rFonts w:cs="Times New Roman" w:eastAsiaTheme="minorEastAsia"/>
          <w:szCs w:val="24"/>
        </w:rPr>
        <w:t xml:space="preserve"> </w:t>
      </w:r>
      <w:r w:rsidRPr="00C9338E" w:rsidR="742847B5">
        <w:rPr>
          <w:rFonts w:cs="Times New Roman" w:eastAsiaTheme="minorEastAsia"/>
          <w:szCs w:val="24"/>
        </w:rPr>
        <w:t>parandamis</w:t>
      </w:r>
      <w:r w:rsidR="00390778">
        <w:rPr>
          <w:rFonts w:cs="Times New Roman" w:eastAsiaTheme="minorEastAsia"/>
          <w:szCs w:val="24"/>
        </w:rPr>
        <w:t>t</w:t>
      </w:r>
      <w:r w:rsidRPr="00C9338E" w:rsidR="38E0A58A">
        <w:rPr>
          <w:rFonts w:cs="Times New Roman" w:eastAsiaTheme="minorEastAsia"/>
          <w:szCs w:val="24"/>
        </w:rPr>
        <w:t xml:space="preserve"> kvaliteetse elukeskkonna </w:t>
      </w:r>
      <w:r w:rsidRPr="00C9338E" w:rsidR="75D76052">
        <w:rPr>
          <w:rFonts w:cs="Times New Roman" w:eastAsiaTheme="minorEastAsia"/>
          <w:szCs w:val="24"/>
        </w:rPr>
        <w:t>võimaldamise</w:t>
      </w:r>
      <w:r w:rsidR="00F65748">
        <w:rPr>
          <w:rFonts w:cs="Times New Roman" w:eastAsiaTheme="minorEastAsia"/>
          <w:szCs w:val="24"/>
        </w:rPr>
        <w:t xml:space="preserve"> kaudu</w:t>
      </w:r>
      <w:r w:rsidRPr="00C9338E" w:rsidR="75D76052">
        <w:rPr>
          <w:rFonts w:cs="Times New Roman" w:eastAsiaTheme="minorEastAsia"/>
          <w:szCs w:val="24"/>
        </w:rPr>
        <w:t>.</w:t>
      </w:r>
    </w:p>
    <w:p w:rsidRPr="00C9338E" w:rsidR="00E114EA" w:rsidP="00D9675F" w:rsidRDefault="00E114EA" w14:paraId="498D5875" w14:textId="77777777">
      <w:pPr>
        <w:autoSpaceDE w:val="0"/>
        <w:autoSpaceDN w:val="0"/>
        <w:rPr>
          <w:rFonts w:eastAsia="Times New Roman" w:cs="Times New Roman"/>
        </w:rPr>
      </w:pPr>
    </w:p>
    <w:p w:rsidRPr="00C9338E" w:rsidR="00E114EA" w:rsidP="00D9675F" w:rsidRDefault="003E06B0" w14:paraId="27552F26" w14:textId="0C7FD954">
      <w:pPr>
        <w:autoSpaceDE w:val="0"/>
        <w:autoSpaceDN w:val="0"/>
        <w:rPr>
          <w:rFonts w:eastAsia="Times New Roman" w:cs="Times New Roman"/>
        </w:rPr>
      </w:pPr>
      <w:r w:rsidRPr="00C9338E">
        <w:rPr>
          <w:rFonts w:eastAsia="Times New Roman" w:cs="Times New Roman"/>
        </w:rPr>
        <w:t>Kaaslaen</w:t>
      </w:r>
      <w:r w:rsidRPr="00C9338E" w:rsidR="006F4C55">
        <w:rPr>
          <w:rFonts w:eastAsia="Times New Roman" w:cs="Times New Roman"/>
        </w:rPr>
        <w:t xml:space="preserve"> on nii </w:t>
      </w:r>
      <w:r w:rsidR="000D5FFA">
        <w:rPr>
          <w:rFonts w:eastAsia="Times New Roman" w:cs="Times New Roman"/>
        </w:rPr>
        <w:t>krediidiasutuste</w:t>
      </w:r>
      <w:r w:rsidRPr="00C9338E" w:rsidR="006F4C55">
        <w:rPr>
          <w:rFonts w:eastAsia="Times New Roman" w:cs="Times New Roman"/>
        </w:rPr>
        <w:t xml:space="preserve"> kui</w:t>
      </w:r>
      <w:r w:rsidR="00C416DB">
        <w:rPr>
          <w:rFonts w:eastAsia="Times New Roman" w:cs="Times New Roman"/>
        </w:rPr>
        <w:t xml:space="preserve"> ka</w:t>
      </w:r>
      <w:r w:rsidRPr="00C9338E" w:rsidR="006F4C55">
        <w:rPr>
          <w:rFonts w:eastAsia="Times New Roman" w:cs="Times New Roman"/>
        </w:rPr>
        <w:t xml:space="preserve"> klientide poolt hästi vastu võetud ning teadlikkus </w:t>
      </w:r>
      <w:r w:rsidR="009732DF">
        <w:rPr>
          <w:rFonts w:eastAsia="Times New Roman" w:cs="Times New Roman"/>
        </w:rPr>
        <w:t xml:space="preserve">sellest </w:t>
      </w:r>
      <w:r w:rsidRPr="00C9338E" w:rsidR="006F4C55">
        <w:rPr>
          <w:rFonts w:eastAsia="Times New Roman" w:cs="Times New Roman"/>
        </w:rPr>
        <w:t xml:space="preserve">võimalusest on </w:t>
      </w:r>
      <w:r w:rsidRPr="00C9338E" w:rsidR="62359E6C">
        <w:rPr>
          <w:rFonts w:eastAsia="Times New Roman" w:cs="Times New Roman"/>
        </w:rPr>
        <w:t xml:space="preserve">ajas aina </w:t>
      </w:r>
      <w:r w:rsidRPr="00C9338E" w:rsidR="006F4C55">
        <w:rPr>
          <w:rFonts w:eastAsia="Times New Roman" w:cs="Times New Roman"/>
        </w:rPr>
        <w:t xml:space="preserve">kasvanud. </w:t>
      </w:r>
      <w:r w:rsidR="000D5FFA">
        <w:rPr>
          <w:rFonts w:eastAsia="Times New Roman" w:cs="Times New Roman"/>
        </w:rPr>
        <w:t>Krediidiasutuste</w:t>
      </w:r>
      <w:r w:rsidR="00C9338E">
        <w:rPr>
          <w:rFonts w:eastAsia="Times New Roman" w:cs="Times New Roman"/>
        </w:rPr>
        <w:t xml:space="preserve"> </w:t>
      </w:r>
      <w:r w:rsidRPr="00C9338E" w:rsidR="006F4C55">
        <w:rPr>
          <w:rFonts w:eastAsia="Times New Roman" w:cs="Times New Roman"/>
        </w:rPr>
        <w:t>tagasiside kohaselt on kaaslaenu tingimused mõistlikud ja aitavad täita meetme põhieesmärki</w:t>
      </w:r>
      <w:r w:rsidR="00651A7E">
        <w:rPr>
          <w:rFonts w:eastAsia="Times New Roman" w:cs="Times New Roman"/>
        </w:rPr>
        <w:t>:</w:t>
      </w:r>
      <w:r w:rsidRPr="00C9338E" w:rsidR="006F4C55">
        <w:rPr>
          <w:rFonts w:eastAsia="Times New Roman" w:cs="Times New Roman"/>
        </w:rPr>
        <w:t xml:space="preserve"> parandada </w:t>
      </w:r>
      <w:r w:rsidR="00A73161">
        <w:rPr>
          <w:rFonts w:eastAsia="Times New Roman" w:cs="Times New Roman"/>
        </w:rPr>
        <w:t xml:space="preserve">maapiirkonda kodu rajamiseks vajalikule </w:t>
      </w:r>
      <w:r w:rsidRPr="00C9338E" w:rsidR="006F4C55">
        <w:rPr>
          <w:rFonts w:eastAsia="Times New Roman" w:cs="Times New Roman"/>
        </w:rPr>
        <w:t>kapitalile ligipääsu.</w:t>
      </w:r>
    </w:p>
    <w:p w:rsidRPr="00C9338E" w:rsidR="00842FDB" w:rsidP="00D9675F" w:rsidRDefault="00842FDB" w14:paraId="50304D0A" w14:textId="77777777">
      <w:pPr>
        <w:autoSpaceDE w:val="0"/>
        <w:autoSpaceDN w:val="0"/>
        <w:rPr>
          <w:rFonts w:eastAsia="Times New Roman" w:cs="Times New Roman"/>
        </w:rPr>
      </w:pPr>
    </w:p>
    <w:p w:rsidRPr="00C9338E" w:rsidR="00842FDB" w:rsidP="00D9675F" w:rsidRDefault="00842FDB" w14:paraId="21B2A4BE" w14:textId="76BE722B">
      <w:pPr>
        <w:autoSpaceDE w:val="0"/>
        <w:autoSpaceDN w:val="0"/>
        <w:rPr>
          <w:rFonts w:eastAsia="Times New Roman" w:cs="Times New Roman"/>
        </w:rPr>
      </w:pPr>
      <w:r w:rsidRPr="00C9338E">
        <w:rPr>
          <w:rFonts w:eastAsia="Times New Roman" w:cs="Times New Roman"/>
        </w:rPr>
        <w:t xml:space="preserve">Tavapäraselt hindavad kinnisvarahindajad maapiirkonna uute majade tulevikuväärtuseks umbes 20–30% madalamat summat kui ehitusmaksumus, mistõttu </w:t>
      </w:r>
      <w:r w:rsidR="00390778">
        <w:rPr>
          <w:rFonts w:eastAsia="Times New Roman" w:cs="Times New Roman"/>
        </w:rPr>
        <w:t xml:space="preserve">jääb laenu osakaal koguinvesteeringust madalamaks ja </w:t>
      </w:r>
      <w:r w:rsidRPr="00C9338E" w:rsidR="006F4C55">
        <w:rPr>
          <w:rFonts w:eastAsia="Times New Roman" w:cs="Times New Roman"/>
        </w:rPr>
        <w:t>maapiirkonda maja ehitada soovijad</w:t>
      </w:r>
      <w:r w:rsidRPr="00C9338E">
        <w:rPr>
          <w:rFonts w:eastAsia="Times New Roman" w:cs="Times New Roman"/>
        </w:rPr>
        <w:t xml:space="preserve"> </w:t>
      </w:r>
      <w:r w:rsidRPr="00C9338E" w:rsidR="00390778">
        <w:rPr>
          <w:rFonts w:eastAsia="Times New Roman" w:cs="Times New Roman"/>
        </w:rPr>
        <w:t xml:space="preserve">peavad </w:t>
      </w:r>
      <w:r w:rsidRPr="00C9338E">
        <w:rPr>
          <w:rFonts w:eastAsia="Times New Roman" w:cs="Times New Roman"/>
        </w:rPr>
        <w:t>sageli leidma lisafinantseerimist. Eelnõuga lisatav riiklik abinõu võimaldab rakendada</w:t>
      </w:r>
      <w:r w:rsidRPr="00C9338E" w:rsidR="003E06B0">
        <w:rPr>
          <w:rFonts w:eastAsia="Times New Roman" w:cs="Times New Roman"/>
        </w:rPr>
        <w:t xml:space="preserve"> pikaajaliselt</w:t>
      </w:r>
      <w:r w:rsidRPr="00C9338E">
        <w:rPr>
          <w:rFonts w:eastAsia="Times New Roman" w:cs="Times New Roman"/>
        </w:rPr>
        <w:t xml:space="preserve"> toodet, mis aitab leevendada tagatisvara puudusest ja ebapiisavast omafinantseeringust tingitud turutõrget, aidates seeläbi tõhusamalt maapiirkonda elama asuda</w:t>
      </w:r>
      <w:r w:rsidR="00C75DE5">
        <w:rPr>
          <w:rFonts w:eastAsia="Times New Roman" w:cs="Times New Roman"/>
        </w:rPr>
        <w:t xml:space="preserve"> või elamistingimusi parandada</w:t>
      </w:r>
      <w:r w:rsidRPr="00C9338E">
        <w:rPr>
          <w:rFonts w:eastAsia="Times New Roman" w:cs="Times New Roman"/>
        </w:rPr>
        <w:t>.</w:t>
      </w:r>
    </w:p>
    <w:p w:rsidRPr="00C9338E" w:rsidR="00842FDB" w:rsidP="00D9675F" w:rsidRDefault="00842FDB" w14:paraId="71457AA7" w14:textId="77777777">
      <w:pPr>
        <w:autoSpaceDE w:val="0"/>
        <w:autoSpaceDN w:val="0"/>
        <w:rPr>
          <w:rFonts w:eastAsia="Times New Roman" w:cs="Times New Roman"/>
        </w:rPr>
      </w:pPr>
    </w:p>
    <w:p w:rsidRPr="00C9338E" w:rsidR="00842FDB" w:rsidP="00842FDB" w:rsidRDefault="00842FDB" w14:paraId="17EB9E05" w14:textId="50A42310">
      <w:pPr>
        <w:autoSpaceDE w:val="0"/>
        <w:autoSpaceDN w:val="0"/>
        <w:rPr>
          <w:rFonts w:eastAsia="Times New Roman" w:cs="Times New Roman"/>
        </w:rPr>
      </w:pPr>
      <w:r w:rsidRPr="00C9338E">
        <w:rPr>
          <w:rFonts w:eastAsia="Times New Roman" w:cs="Times New Roman"/>
        </w:rPr>
        <w:t xml:space="preserve">Kehtiva </w:t>
      </w:r>
      <w:r w:rsidRPr="00C9338E" w:rsidR="006F4C55">
        <w:rPr>
          <w:rFonts w:eastAsia="Times New Roman" w:cs="Times New Roman"/>
        </w:rPr>
        <w:t>MPKS</w:t>
      </w:r>
      <w:r w:rsidR="001C51BB">
        <w:rPr>
          <w:rFonts w:eastAsia="Times New Roman" w:cs="Times New Roman"/>
        </w:rPr>
        <w:t>-</w:t>
      </w:r>
      <w:r w:rsidRPr="00C9338E" w:rsidR="006F4C55">
        <w:rPr>
          <w:rFonts w:eastAsia="Times New Roman" w:cs="Times New Roman"/>
        </w:rPr>
        <w:t>i</w:t>
      </w:r>
      <w:r w:rsidRPr="00C9338E">
        <w:rPr>
          <w:rFonts w:eastAsia="Times New Roman" w:cs="Times New Roman"/>
        </w:rPr>
        <w:t xml:space="preserve"> alusel on </w:t>
      </w:r>
      <w:r w:rsidRPr="00C9338E" w:rsidR="66D106E3">
        <w:rPr>
          <w:rFonts w:eastAsia="Times New Roman" w:cs="Times New Roman"/>
        </w:rPr>
        <w:t>sihtasutuse</w:t>
      </w:r>
      <w:r w:rsidRPr="00C9338E">
        <w:rPr>
          <w:rFonts w:eastAsia="Times New Roman" w:cs="Times New Roman"/>
        </w:rPr>
        <w:t>l õigus toetada ettevõtlust, andes abi toetuse, laenu või tagatisena ning anda nende</w:t>
      </w:r>
      <w:r w:rsidRPr="00C9338E" w:rsidR="52D9CC86">
        <w:rPr>
          <w:rFonts w:eastAsia="Times New Roman" w:cs="Times New Roman"/>
        </w:rPr>
        <w:t>ga</w:t>
      </w:r>
      <w:r w:rsidRPr="00C9338E">
        <w:rPr>
          <w:rFonts w:eastAsia="Times New Roman" w:cs="Times New Roman"/>
        </w:rPr>
        <w:t xml:space="preserve"> kaasnevat riigiabi või vähese tähtsusega abi. See ei hõlma</w:t>
      </w:r>
      <w:r w:rsidRPr="00C9338E" w:rsidR="006F4C55">
        <w:rPr>
          <w:rFonts w:eastAsia="Times New Roman" w:cs="Times New Roman"/>
        </w:rPr>
        <w:t xml:space="preserve"> aga</w:t>
      </w:r>
      <w:r w:rsidRPr="00C9338E">
        <w:rPr>
          <w:rFonts w:eastAsia="Times New Roman" w:cs="Times New Roman"/>
        </w:rPr>
        <w:t xml:space="preserve"> </w:t>
      </w:r>
      <w:r w:rsidRPr="00C9338E" w:rsidR="006F4C55">
        <w:rPr>
          <w:rFonts w:eastAsia="Times New Roman" w:cs="Times New Roman"/>
        </w:rPr>
        <w:t xml:space="preserve">elamukinnisvaraga seotud tarbijakrediidi andmist füüsilistele isikutele. Lähtudes põhimõttest, </w:t>
      </w:r>
      <w:r w:rsidR="009732DF">
        <w:rPr>
          <w:rFonts w:eastAsia="Times New Roman" w:cs="Times New Roman"/>
        </w:rPr>
        <w:t>et</w:t>
      </w:r>
      <w:r w:rsidRPr="00C9338E" w:rsidR="009732DF">
        <w:rPr>
          <w:rFonts w:eastAsia="Times New Roman" w:cs="Times New Roman"/>
        </w:rPr>
        <w:t xml:space="preserve"> </w:t>
      </w:r>
      <w:r w:rsidRPr="00C9338E" w:rsidR="006F4C55">
        <w:rPr>
          <w:rFonts w:eastAsia="Times New Roman" w:cs="Times New Roman"/>
        </w:rPr>
        <w:t>r</w:t>
      </w:r>
      <w:r w:rsidRPr="00C9338E">
        <w:rPr>
          <w:rFonts w:eastAsia="Times New Roman" w:cs="Times New Roman"/>
        </w:rPr>
        <w:t>iigi sekkumine peab olema läbipaistev, võrdse</w:t>
      </w:r>
      <w:r w:rsidR="0098600A">
        <w:rPr>
          <w:rFonts w:eastAsia="Times New Roman" w:cs="Times New Roman"/>
        </w:rPr>
        <w:t>te</w:t>
      </w:r>
      <w:r w:rsidRPr="00C9338E">
        <w:rPr>
          <w:rFonts w:eastAsia="Times New Roman" w:cs="Times New Roman"/>
        </w:rPr>
        <w:t>l ja selgetel alustel</w:t>
      </w:r>
      <w:r w:rsidR="0060417B">
        <w:rPr>
          <w:rFonts w:eastAsia="Times New Roman" w:cs="Times New Roman"/>
        </w:rPr>
        <w:t>,</w:t>
      </w:r>
      <w:r w:rsidRPr="00C9338E" w:rsidR="006F4C55">
        <w:rPr>
          <w:rFonts w:eastAsia="Times New Roman" w:cs="Times New Roman"/>
        </w:rPr>
        <w:t xml:space="preserve"> on oluline luua õiguskindlus kaaslaenu pakkumisel. Kehtiva õigusruumi uuendamise </w:t>
      </w:r>
      <w:r w:rsidR="00B167AB">
        <w:rPr>
          <w:rFonts w:eastAsia="Times New Roman" w:cs="Times New Roman"/>
        </w:rPr>
        <w:t>järel</w:t>
      </w:r>
      <w:r w:rsidRPr="00C9338E" w:rsidR="00B167AB">
        <w:rPr>
          <w:rFonts w:eastAsia="Times New Roman" w:cs="Times New Roman"/>
        </w:rPr>
        <w:t xml:space="preserve"> </w:t>
      </w:r>
      <w:r w:rsidRPr="00C9338E" w:rsidR="006F4C55">
        <w:rPr>
          <w:rFonts w:eastAsia="Times New Roman" w:cs="Times New Roman"/>
        </w:rPr>
        <w:t xml:space="preserve">on võimalus </w:t>
      </w:r>
      <w:r w:rsidRPr="00C9338E" w:rsidR="003E06B0">
        <w:rPr>
          <w:rFonts w:eastAsia="Times New Roman" w:cs="Times New Roman"/>
        </w:rPr>
        <w:t>kaaslaenu rakendada</w:t>
      </w:r>
      <w:r w:rsidRPr="00C9338E" w:rsidR="006F4C55">
        <w:rPr>
          <w:rFonts w:eastAsia="Times New Roman" w:cs="Times New Roman"/>
        </w:rPr>
        <w:t xml:space="preserve"> selliselt</w:t>
      </w:r>
      <w:r w:rsidRPr="00C9338E">
        <w:rPr>
          <w:rFonts w:eastAsia="Times New Roman" w:cs="Times New Roman"/>
        </w:rPr>
        <w:t xml:space="preserve">, et see jõuaks rohkemate sihtrühmadeni ja kataks kogu elutsükli vajadusi (nt </w:t>
      </w:r>
      <w:r w:rsidR="00713044">
        <w:rPr>
          <w:rFonts w:eastAsia="Times New Roman" w:cs="Times New Roman"/>
        </w:rPr>
        <w:t xml:space="preserve">ehitamine, </w:t>
      </w:r>
      <w:r w:rsidRPr="00C9338E">
        <w:rPr>
          <w:rFonts w:eastAsia="Times New Roman" w:cs="Times New Roman"/>
        </w:rPr>
        <w:t xml:space="preserve">renoveerimine, energiatõhususe parandamine, juurdeehitused) ning samas oleks kahjude realiseerumisel ja edaspidisel </w:t>
      </w:r>
      <w:r w:rsidRPr="00C9338E" w:rsidR="00542FD3">
        <w:rPr>
          <w:rFonts w:eastAsia="Times New Roman" w:cs="Times New Roman"/>
        </w:rPr>
        <w:t>haldamise</w:t>
      </w:r>
      <w:r w:rsidR="00542FD3">
        <w:rPr>
          <w:rFonts w:eastAsia="Times New Roman" w:cs="Times New Roman"/>
        </w:rPr>
        <w:t>l</w:t>
      </w:r>
      <w:r w:rsidRPr="00C9338E">
        <w:rPr>
          <w:rFonts w:eastAsia="Times New Roman" w:cs="Times New Roman"/>
        </w:rPr>
        <w:t xml:space="preserve"> finantsiliselt jätkusuutlik ja isemajandav. Selleks on vajalik luua selge õiguslik alus</w:t>
      </w:r>
      <w:r w:rsidRPr="00C9338E" w:rsidR="003E06B0">
        <w:rPr>
          <w:rFonts w:eastAsia="Times New Roman" w:cs="Times New Roman"/>
        </w:rPr>
        <w:t>, mis sätestab</w:t>
      </w:r>
      <w:r w:rsidRPr="00C9338E" w:rsidR="38042107">
        <w:rPr>
          <w:rFonts w:eastAsia="Times New Roman" w:cs="Times New Roman"/>
        </w:rPr>
        <w:t xml:space="preserve"> sihtasutuse poolt</w:t>
      </w:r>
      <w:r w:rsidRPr="00C9338E">
        <w:rPr>
          <w:rFonts w:eastAsia="Times New Roman" w:cs="Times New Roman"/>
        </w:rPr>
        <w:t xml:space="preserve"> </w:t>
      </w:r>
      <w:r w:rsidR="00542FD3">
        <w:rPr>
          <w:rFonts w:eastAsia="Times New Roman" w:cs="Times New Roman"/>
        </w:rPr>
        <w:t xml:space="preserve">elamukinnisvaraga seotud </w:t>
      </w:r>
      <w:r w:rsidRPr="00C9338E">
        <w:rPr>
          <w:rFonts w:eastAsia="Times New Roman" w:cs="Times New Roman"/>
        </w:rPr>
        <w:t>tarbijakrediidi andmise</w:t>
      </w:r>
      <w:r w:rsidRPr="00C9338E" w:rsidR="003E06B0">
        <w:rPr>
          <w:rFonts w:eastAsia="Times New Roman" w:cs="Times New Roman"/>
        </w:rPr>
        <w:t xml:space="preserve"> võimalused </w:t>
      </w:r>
      <w:r w:rsidR="00B167AB">
        <w:rPr>
          <w:rFonts w:eastAsia="Times New Roman" w:cs="Times New Roman"/>
        </w:rPr>
        <w:t>ja</w:t>
      </w:r>
      <w:r w:rsidRPr="00C9338E" w:rsidR="00B167AB">
        <w:rPr>
          <w:rFonts w:eastAsia="Times New Roman" w:cs="Times New Roman"/>
        </w:rPr>
        <w:t xml:space="preserve"> </w:t>
      </w:r>
      <w:r w:rsidRPr="00C9338E" w:rsidR="1AA22054">
        <w:rPr>
          <w:rFonts w:eastAsia="Times New Roman" w:cs="Times New Roman"/>
        </w:rPr>
        <w:t>alused.</w:t>
      </w:r>
    </w:p>
    <w:p w:rsidRPr="00C9338E" w:rsidR="00842FDB" w:rsidP="00842FDB" w:rsidRDefault="00842FDB" w14:paraId="6387B058" w14:textId="77777777">
      <w:pPr>
        <w:autoSpaceDE w:val="0"/>
        <w:autoSpaceDN w:val="0"/>
        <w:rPr>
          <w:rFonts w:eastAsia="Times New Roman" w:cs="Times New Roman"/>
        </w:rPr>
      </w:pPr>
    </w:p>
    <w:p w:rsidRPr="00C9338E" w:rsidR="00842FDB" w:rsidP="66864AF2" w:rsidRDefault="00842FDB" w14:paraId="75CBF0B6" w14:textId="10678AC6">
      <w:pPr>
        <w:autoSpaceDE w:val="0"/>
        <w:autoSpaceDN w:val="0"/>
        <w:rPr>
          <w:rFonts w:cs="Times New Roman"/>
        </w:rPr>
      </w:pPr>
      <w:r w:rsidRPr="00C9338E">
        <w:rPr>
          <w:rFonts w:cs="Times New Roman"/>
        </w:rPr>
        <w:t xml:space="preserve">Lähtudes </w:t>
      </w:r>
      <w:r w:rsidRPr="00C9338E" w:rsidR="0098245C">
        <w:t>Vabariigi Valitsuse 22.</w:t>
      </w:r>
      <w:r w:rsidR="0098245C">
        <w:t> </w:t>
      </w:r>
      <w:r w:rsidRPr="00C9338E" w:rsidR="0098245C">
        <w:t>detsembri 2011.</w:t>
      </w:r>
      <w:r w:rsidR="0098245C">
        <w:t> </w:t>
      </w:r>
      <w:r w:rsidRPr="00C9338E" w:rsidR="0098245C">
        <w:t>a määruse nr</w:t>
      </w:r>
      <w:r w:rsidR="00AF1EDC">
        <w:t> </w:t>
      </w:r>
      <w:r w:rsidRPr="00C9338E" w:rsidR="0098245C">
        <w:t xml:space="preserve">180 „Hea õigusloome ja normitehnika eeskiri“ </w:t>
      </w:r>
      <w:r w:rsidR="00AF1EDC">
        <w:t xml:space="preserve">(edaspidi </w:t>
      </w:r>
      <w:r w:rsidRPr="00A85F14" w:rsidR="00AF1EDC">
        <w:rPr>
          <w:i/>
          <w:iCs/>
        </w:rPr>
        <w:t>HÕNTE</w:t>
      </w:r>
      <w:r w:rsidR="00AF1EDC">
        <w:t xml:space="preserve">) </w:t>
      </w:r>
      <w:r w:rsidRPr="00C9338E">
        <w:rPr>
          <w:rFonts w:cs="Times New Roman"/>
        </w:rPr>
        <w:t>§</w:t>
      </w:r>
      <w:r w:rsidR="003D5283">
        <w:rPr>
          <w:rFonts w:cs="Times New Roman"/>
        </w:rPr>
        <w:t> </w:t>
      </w:r>
      <w:r w:rsidRPr="00C9338E">
        <w:rPr>
          <w:rFonts w:cs="Times New Roman"/>
        </w:rPr>
        <w:t>1 lõikest</w:t>
      </w:r>
      <w:r w:rsidR="003D5283">
        <w:rPr>
          <w:rFonts w:cs="Times New Roman"/>
        </w:rPr>
        <w:t> </w:t>
      </w:r>
      <w:r w:rsidRPr="00C9338E">
        <w:rPr>
          <w:rFonts w:cs="Times New Roman"/>
        </w:rPr>
        <w:t>1, eelnes eelnõule väljatöötamiskavatsus</w:t>
      </w:r>
      <w:r w:rsidR="00986221">
        <w:rPr>
          <w:rFonts w:cs="Times New Roman"/>
        </w:rPr>
        <w:t>e</w:t>
      </w:r>
      <w:r w:rsidRPr="00C9338E">
        <w:rPr>
          <w:rFonts w:cs="Times New Roman"/>
        </w:rPr>
        <w:t xml:space="preserve"> (edaspidi </w:t>
      </w:r>
      <w:r w:rsidRPr="008D4A04">
        <w:rPr>
          <w:rFonts w:cs="Times New Roman"/>
          <w:i/>
          <w:iCs/>
        </w:rPr>
        <w:t>VTK</w:t>
      </w:r>
      <w:r w:rsidRPr="00C9338E">
        <w:rPr>
          <w:rFonts w:cs="Times New Roman"/>
        </w:rPr>
        <w:t xml:space="preserve">) </w:t>
      </w:r>
      <w:r w:rsidR="00986221">
        <w:rPr>
          <w:rFonts w:cs="Times New Roman"/>
        </w:rPr>
        <w:t xml:space="preserve">koostamine </w:t>
      </w:r>
      <w:r w:rsidRPr="00C9338E">
        <w:rPr>
          <w:rFonts w:cs="Times New Roman"/>
        </w:rPr>
        <w:t>(EIS</w:t>
      </w:r>
      <w:r w:rsidR="0098245C">
        <w:rPr>
          <w:rFonts w:cs="Times New Roman"/>
        </w:rPr>
        <w:t>-i</w:t>
      </w:r>
      <w:r w:rsidRPr="00C9338E">
        <w:rPr>
          <w:rFonts w:cs="Times New Roman"/>
        </w:rPr>
        <w:t xml:space="preserve"> toimik nr 25-2164</w:t>
      </w:r>
      <w:r w:rsidRPr="00C9338E">
        <w:rPr>
          <w:rStyle w:val="Allmrkuseviide"/>
          <w:rFonts w:cs="Times New Roman"/>
        </w:rPr>
        <w:footnoteReference w:id="6"/>
      </w:r>
      <w:r w:rsidRPr="00C9338E">
        <w:rPr>
          <w:rFonts w:cs="Times New Roman"/>
        </w:rPr>
        <w:t>). VTK oli eelnõude infosüsteemis arvamuse esitamiseks perioodil 14.11.2025–10.12.202</w:t>
      </w:r>
      <w:r w:rsidR="002F5787">
        <w:rPr>
          <w:rFonts w:cs="Times New Roman"/>
        </w:rPr>
        <w:t>5</w:t>
      </w:r>
      <w:r w:rsidRPr="00C9338E">
        <w:rPr>
          <w:rFonts w:cs="Times New Roman"/>
        </w:rPr>
        <w:t xml:space="preserve">. Kaasatavad nõustusid, et </w:t>
      </w:r>
      <w:r w:rsidR="00B167AB">
        <w:rPr>
          <w:rFonts w:cs="Times New Roman"/>
        </w:rPr>
        <w:t>VTK-s nimetatud</w:t>
      </w:r>
      <w:r w:rsidRPr="00C9338E">
        <w:rPr>
          <w:rFonts w:cs="Times New Roman"/>
        </w:rPr>
        <w:t xml:space="preserve"> probleemid on asjakohased ning riiklikud abinõud nende leevendamiseks on põhjendatud. </w:t>
      </w:r>
      <w:r w:rsidRPr="00C9338E" w:rsidR="233231AD">
        <w:rPr>
          <w:rFonts w:cs="Times New Roman"/>
        </w:rPr>
        <w:t>Peamised seisukohad ja arvamused on väljendatud allolevas tabelis.</w:t>
      </w:r>
    </w:p>
    <w:p w:rsidRPr="00C9338E" w:rsidR="00D9675F" w:rsidP="3C01C09E" w:rsidRDefault="00D9675F" w14:paraId="7C662D64" w14:textId="77777777">
      <w:pPr>
        <w:autoSpaceDE w:val="0"/>
        <w:autoSpaceDN w:val="0"/>
        <w:rPr>
          <w:rFonts w:eastAsia="Times New Roman" w:cs="Times New Roman"/>
        </w:rPr>
      </w:pPr>
    </w:p>
    <w:p w:rsidRPr="00C9338E" w:rsidR="00D72DE6" w:rsidP="008D4A04" w:rsidRDefault="00D72DE6" w14:paraId="7472FEA5" w14:textId="6972C1DC">
      <w:pPr>
        <w:autoSpaceDE w:val="0"/>
        <w:autoSpaceDN w:val="0"/>
        <w:spacing w:after="120"/>
        <w:rPr>
          <w:rFonts w:eastAsia="Times New Roman" w:cs="Times New Roman"/>
        </w:rPr>
      </w:pPr>
      <w:r w:rsidRPr="00C9338E">
        <w:rPr>
          <w:rFonts w:eastAsia="Times New Roman" w:cs="Times New Roman"/>
          <w:b/>
          <w:bCs/>
        </w:rPr>
        <w:t>Tabel</w:t>
      </w:r>
      <w:r w:rsidRPr="00C9338E">
        <w:rPr>
          <w:rFonts w:eastAsia="Times New Roman" w:cs="Times New Roman"/>
        </w:rPr>
        <w:t xml:space="preserve">. </w:t>
      </w:r>
      <w:r w:rsidRPr="00C9338E" w:rsidR="00BF5B63">
        <w:rPr>
          <w:rFonts w:eastAsia="Times New Roman" w:cs="Times New Roman"/>
        </w:rPr>
        <w:t>M</w:t>
      </w:r>
      <w:r w:rsidR="009129FD">
        <w:rPr>
          <w:rFonts w:eastAsia="Times New Roman" w:cs="Times New Roman"/>
        </w:rPr>
        <w:t>PKS-i</w:t>
      </w:r>
      <w:r w:rsidRPr="00C9338E">
        <w:rPr>
          <w:rFonts w:eastAsia="Times New Roman" w:cs="Times New Roman"/>
        </w:rPr>
        <w:t xml:space="preserve"> </w:t>
      </w:r>
      <w:r w:rsidR="00900BC0">
        <w:rPr>
          <w:rFonts w:eastAsia="Times New Roman" w:cs="Times New Roman"/>
        </w:rPr>
        <w:t xml:space="preserve">VTK </w:t>
      </w:r>
      <w:r w:rsidRPr="00C9338E">
        <w:rPr>
          <w:rFonts w:eastAsia="Times New Roman" w:cs="Times New Roman"/>
        </w:rPr>
        <w:t>lühikokkuvõte</w:t>
      </w:r>
    </w:p>
    <w:tbl>
      <w:tblPr>
        <w:tblStyle w:val="Kontuurtabel"/>
        <w:tblW w:w="9191" w:type="dxa"/>
        <w:tblLayout w:type="fixed"/>
        <w:tblLook w:val="04A0" w:firstRow="1" w:lastRow="0" w:firstColumn="1" w:lastColumn="0" w:noHBand="0" w:noVBand="1"/>
      </w:tblPr>
      <w:tblGrid>
        <w:gridCol w:w="1271"/>
        <w:gridCol w:w="4099"/>
        <w:gridCol w:w="3821"/>
      </w:tblGrid>
      <w:tr w:rsidRPr="00C9338E" w:rsidR="00BF5B63" w:rsidTr="00C9338E" w14:paraId="0B1A6411" w14:textId="77777777">
        <w:tc>
          <w:tcPr>
            <w:tcW w:w="1271" w:type="dxa"/>
          </w:tcPr>
          <w:p w:rsidRPr="00C9338E" w:rsidR="00BF5B63" w:rsidP="00142BC8" w:rsidRDefault="00BF5B63" w14:paraId="7A9DA022" w14:textId="77777777">
            <w:pPr>
              <w:spacing w:before="100" w:beforeAutospacing="1" w:after="100" w:afterAutospacing="1"/>
              <w:outlineLvl w:val="2"/>
              <w:rPr>
                <w:rFonts w:eastAsia="Times New Roman" w:cs="Times New Roman"/>
                <w:b/>
                <w:bCs/>
                <w:szCs w:val="24"/>
                <w:lang w:eastAsia="et-EE"/>
              </w:rPr>
            </w:pPr>
            <w:r w:rsidRPr="00C9338E">
              <w:rPr>
                <w:rFonts w:eastAsia="Times New Roman" w:cs="Times New Roman"/>
                <w:b/>
                <w:bCs/>
                <w:szCs w:val="24"/>
                <w:lang w:eastAsia="et-EE"/>
              </w:rPr>
              <w:t>Esitaja</w:t>
            </w:r>
          </w:p>
        </w:tc>
        <w:tc>
          <w:tcPr>
            <w:tcW w:w="4099" w:type="dxa"/>
          </w:tcPr>
          <w:p w:rsidRPr="00C9338E" w:rsidR="00BF5B63" w:rsidP="00142BC8" w:rsidRDefault="00BF5B63" w14:paraId="22B4CD87" w14:textId="77777777">
            <w:pPr>
              <w:spacing w:before="100" w:beforeAutospacing="1" w:after="100" w:afterAutospacing="1"/>
              <w:outlineLvl w:val="2"/>
              <w:rPr>
                <w:rFonts w:eastAsia="Times New Roman" w:cs="Times New Roman"/>
                <w:b/>
                <w:bCs/>
                <w:szCs w:val="24"/>
                <w:lang w:eastAsia="et-EE"/>
              </w:rPr>
            </w:pPr>
            <w:r w:rsidRPr="00C9338E">
              <w:rPr>
                <w:rFonts w:eastAsia="Times New Roman" w:cs="Times New Roman"/>
                <w:b/>
                <w:bCs/>
                <w:szCs w:val="24"/>
                <w:lang w:eastAsia="et-EE"/>
              </w:rPr>
              <w:t>Seisukoht, arvamus</w:t>
            </w:r>
          </w:p>
        </w:tc>
        <w:tc>
          <w:tcPr>
            <w:tcW w:w="3821" w:type="dxa"/>
          </w:tcPr>
          <w:p w:rsidRPr="00C9338E" w:rsidR="00BF5B63" w:rsidP="00142BC8" w:rsidRDefault="00BF5B63" w14:paraId="0D3D7E13" w14:textId="77777777">
            <w:pPr>
              <w:spacing w:before="100" w:beforeAutospacing="1" w:after="100" w:afterAutospacing="1"/>
              <w:outlineLvl w:val="2"/>
              <w:rPr>
                <w:rFonts w:eastAsia="Times New Roman" w:cs="Times New Roman"/>
                <w:b/>
                <w:bCs/>
                <w:szCs w:val="24"/>
                <w:lang w:eastAsia="et-EE"/>
              </w:rPr>
            </w:pPr>
            <w:r w:rsidRPr="00C9338E">
              <w:rPr>
                <w:rFonts w:eastAsia="Times New Roman" w:cs="Times New Roman"/>
                <w:b/>
                <w:bCs/>
                <w:szCs w:val="24"/>
                <w:lang w:eastAsia="et-EE"/>
              </w:rPr>
              <w:t>Selgitus</w:t>
            </w:r>
          </w:p>
        </w:tc>
      </w:tr>
      <w:tr w:rsidRPr="00C9338E" w:rsidR="00BF5B63" w:rsidTr="00C9338E" w14:paraId="68DC8FC9" w14:textId="77777777">
        <w:tc>
          <w:tcPr>
            <w:tcW w:w="1271" w:type="dxa"/>
          </w:tcPr>
          <w:p w:rsidRPr="00C9338E" w:rsidR="00BF5B63" w:rsidP="00142BC8" w:rsidRDefault="00BF5B63" w14:paraId="0E7D8664" w14:textId="77777777">
            <w:pPr>
              <w:spacing w:before="100" w:beforeAutospacing="1" w:after="100" w:afterAutospacing="1"/>
              <w:outlineLvl w:val="2"/>
              <w:rPr>
                <w:rFonts w:eastAsia="Times New Roman" w:cs="Times New Roman"/>
                <w:b/>
                <w:bCs/>
                <w:szCs w:val="24"/>
                <w:lang w:eastAsia="et-EE"/>
              </w:rPr>
            </w:pPr>
            <w:r w:rsidRPr="00C9338E">
              <w:rPr>
                <w:rFonts w:eastAsia="Times New Roman" w:cs="Times New Roman"/>
                <w:b/>
                <w:bCs/>
                <w:szCs w:val="24"/>
                <w:lang w:eastAsia="et-EE"/>
              </w:rPr>
              <w:t>Eesti Pank</w:t>
            </w:r>
          </w:p>
        </w:tc>
        <w:tc>
          <w:tcPr>
            <w:tcW w:w="4099" w:type="dxa"/>
          </w:tcPr>
          <w:p w:rsidRPr="00C9338E" w:rsidR="00BF5B63" w:rsidP="00142BC8" w:rsidRDefault="00BF5B63" w14:paraId="1A598F5A" w14:textId="77777777">
            <w:pPr>
              <w:spacing w:before="100" w:beforeAutospacing="1" w:after="100" w:afterAutospacing="1"/>
              <w:outlineLvl w:val="2"/>
              <w:rPr>
                <w:rFonts w:eastAsia="Times New Roman" w:cs="Times New Roman"/>
                <w:szCs w:val="24"/>
                <w:lang w:eastAsia="et-EE"/>
              </w:rPr>
            </w:pPr>
            <w:r w:rsidRPr="00C9338E">
              <w:rPr>
                <w:rFonts w:eastAsia="Times New Roman" w:cs="Times New Roman"/>
                <w:szCs w:val="24"/>
                <w:lang w:eastAsia="et-EE"/>
              </w:rPr>
              <w:t>Riiklikud eluasemeturumeetmed on põhjendatud, kui need leevendavad turutõrkeid, on sotsiaalse suunitlusega või toetavad kliimaeesmärke.</w:t>
            </w:r>
          </w:p>
          <w:p w:rsidRPr="00C9338E" w:rsidR="00BF5B63" w:rsidP="00142BC8" w:rsidRDefault="00BF5B63" w14:paraId="78DD21F8" w14:textId="77777777">
            <w:pPr>
              <w:spacing w:before="100" w:beforeAutospacing="1" w:after="100" w:afterAutospacing="1"/>
              <w:outlineLvl w:val="2"/>
              <w:rPr>
                <w:rFonts w:eastAsia="Times New Roman" w:cs="Times New Roman"/>
                <w:szCs w:val="24"/>
                <w:lang w:eastAsia="et-EE"/>
              </w:rPr>
            </w:pPr>
            <w:r w:rsidRPr="00C9338E">
              <w:rPr>
                <w:rFonts w:eastAsia="Times New Roman" w:cs="Times New Roman"/>
                <w:szCs w:val="24"/>
                <w:lang w:eastAsia="et-EE"/>
              </w:rPr>
              <w:t>Nõustub hinnanguga, et maapiirkondades on laenuturg piiratud madala kinnisvara väärtuse ja likviidsuse tõttu, mistõttu riiklikud laenutoetused on seal üldiselt positiivse mõjuga.</w:t>
            </w:r>
          </w:p>
          <w:p w:rsidRPr="00C9338E" w:rsidR="00BF5B63" w:rsidP="00142BC8" w:rsidRDefault="00BF5B63" w14:paraId="566D2E3A" w14:textId="77777777">
            <w:pPr>
              <w:spacing w:before="100" w:beforeAutospacing="1" w:after="100" w:afterAutospacing="1"/>
              <w:outlineLvl w:val="2"/>
              <w:rPr>
                <w:rFonts w:eastAsia="Times New Roman" w:cs="Times New Roman"/>
                <w:szCs w:val="24"/>
                <w:lang w:eastAsia="et-EE"/>
              </w:rPr>
            </w:pPr>
            <w:r w:rsidRPr="00C9338E">
              <w:rPr>
                <w:rFonts w:eastAsia="Times New Roman" w:cs="Times New Roman"/>
                <w:szCs w:val="24"/>
                <w:lang w:eastAsia="et-EE"/>
              </w:rPr>
              <w:t xml:space="preserve">Kõik eluaseme kättesaadavust parandavad meetmed (nt laenukäendused, renoveerimistoetused, </w:t>
            </w:r>
            <w:r w:rsidRPr="00C9338E">
              <w:rPr>
                <w:rFonts w:eastAsia="Times New Roman" w:cs="Times New Roman"/>
                <w:szCs w:val="24"/>
                <w:lang w:eastAsia="et-EE"/>
              </w:rPr>
              <w:t>kaaslaenud) tuleks koondada ühe sihtasutuse alla.</w:t>
            </w:r>
          </w:p>
          <w:p w:rsidRPr="00C9338E" w:rsidR="00BF5B63" w:rsidP="00142BC8" w:rsidRDefault="00BF5B63" w14:paraId="3593445B" w14:textId="77777777">
            <w:pPr>
              <w:spacing w:before="100" w:beforeAutospacing="1" w:after="100" w:afterAutospacing="1"/>
              <w:outlineLvl w:val="2"/>
              <w:rPr>
                <w:rFonts w:eastAsia="Times New Roman" w:cs="Times New Roman"/>
                <w:szCs w:val="24"/>
                <w:lang w:eastAsia="et-EE"/>
              </w:rPr>
            </w:pPr>
            <w:r w:rsidRPr="00C9338E">
              <w:rPr>
                <w:rFonts w:eastAsia="Times New Roman" w:cs="Times New Roman"/>
                <w:szCs w:val="24"/>
                <w:lang w:eastAsia="et-EE"/>
              </w:rPr>
              <w:t>Ei pea mõistlikuks, et eluasemeturumeetmeid rakendaksid paralleelselt kaks sihtasutust; maapiirkondade tugimeetmeid saab pakkuda eraldiseisvate toodetena ühe sihtasutuse raames. Ühe sihtasutuse mudel parandab meetmete tõhusust, lihtsustab nende taotlemist, ühtlustab tingimusi ja võimaldab riigi vahendeid paindlikumalt kasutada.</w:t>
            </w:r>
          </w:p>
        </w:tc>
        <w:tc>
          <w:tcPr>
            <w:tcW w:w="3821" w:type="dxa"/>
          </w:tcPr>
          <w:p w:rsidRPr="00C9338E" w:rsidR="00BF5B63" w:rsidP="66864AF2" w:rsidRDefault="7B25668C" w14:paraId="72724094" w14:textId="50D25F43">
            <w:pPr>
              <w:spacing w:beforeAutospacing="1" w:afterAutospacing="1"/>
              <w:rPr>
                <w:rFonts w:cs="Times New Roman"/>
              </w:rPr>
            </w:pPr>
            <w:r w:rsidRPr="00C9338E">
              <w:rPr>
                <w:rFonts w:eastAsia="Times New Roman" w:cs="Times New Roman"/>
                <w:b/>
                <w:bCs/>
                <w:lang w:eastAsia="et-EE"/>
              </w:rPr>
              <w:t>Võtame teadmiseks</w:t>
            </w:r>
            <w:r w:rsidRPr="00C9338E" w:rsidR="3DA0464B">
              <w:rPr>
                <w:rFonts w:eastAsia="Times New Roman" w:cs="Times New Roman"/>
                <w:b/>
                <w:bCs/>
                <w:lang w:eastAsia="et-EE"/>
              </w:rPr>
              <w:t xml:space="preserve"> ja selgitame</w:t>
            </w:r>
          </w:p>
          <w:p w:rsidRPr="00C9338E" w:rsidR="00BF5B63" w:rsidP="66864AF2" w:rsidRDefault="00BF5B63" w14:paraId="38457DBE" w14:textId="0EC2268E">
            <w:pPr>
              <w:spacing w:beforeAutospacing="1" w:afterAutospacing="1"/>
              <w:rPr>
                <w:rFonts w:eastAsia="Times New Roman" w:cs="Times New Roman"/>
                <w:lang w:eastAsia="et-EE"/>
              </w:rPr>
            </w:pPr>
          </w:p>
          <w:p w:rsidRPr="00C9338E" w:rsidR="00BF5B63" w:rsidP="630886F0" w:rsidRDefault="10EC64CC" w14:paraId="3C5CB8CC" w14:textId="1DF1431D">
            <w:pPr>
              <w:spacing w:beforeAutospacing="1" w:afterAutospacing="1"/>
              <w:rPr>
                <w:rFonts w:eastAsia="Times New Roman" w:cs="Times New Roman"/>
                <w:lang w:eastAsia="et-EE"/>
              </w:rPr>
            </w:pPr>
            <w:r w:rsidRPr="00C9338E">
              <w:rPr>
                <w:rFonts w:eastAsia="Times New Roman" w:cs="Times New Roman"/>
                <w:lang w:eastAsia="et-EE"/>
              </w:rPr>
              <w:t>Eraldi sihtasutuse kaudu maapiirkondade tugimeetmete rakendamine on osutunud edukaks nii senise kaaslaenu piloteerimisel kui ka pikaaegselt maapiirkondade ettevõtluse rahastamise toe pak</w:t>
            </w:r>
            <w:r w:rsidRPr="00C9338E" w:rsidR="5858AC46">
              <w:rPr>
                <w:rFonts w:eastAsia="Times New Roman" w:cs="Times New Roman"/>
                <w:lang w:eastAsia="et-EE"/>
              </w:rPr>
              <w:t>kumisel</w:t>
            </w:r>
            <w:r w:rsidRPr="00C9338E" w:rsidR="2BC7218B">
              <w:rPr>
                <w:rFonts w:eastAsia="Times New Roman" w:cs="Times New Roman"/>
                <w:lang w:eastAsia="et-EE"/>
              </w:rPr>
              <w:t xml:space="preserve"> ning me</w:t>
            </w:r>
            <w:r w:rsidRPr="00C9338E" w:rsidR="5900B10F">
              <w:rPr>
                <w:rFonts w:eastAsia="Times New Roman" w:cs="Times New Roman"/>
                <w:lang w:eastAsia="et-EE"/>
              </w:rPr>
              <w:t xml:space="preserve"> e</w:t>
            </w:r>
            <w:r w:rsidRPr="00C9338E" w:rsidR="2BC7218B">
              <w:rPr>
                <w:rFonts w:eastAsia="Times New Roman" w:cs="Times New Roman"/>
                <w:lang w:eastAsia="et-EE"/>
              </w:rPr>
              <w:t xml:space="preserve">i näe, et </w:t>
            </w:r>
            <w:r w:rsidR="00355D76">
              <w:rPr>
                <w:rFonts w:eastAsia="Times New Roman" w:cs="Times New Roman"/>
                <w:lang w:eastAsia="et-EE"/>
              </w:rPr>
              <w:t xml:space="preserve">praeguse </w:t>
            </w:r>
            <w:r w:rsidRPr="00C9338E" w:rsidR="2BC7218B">
              <w:rPr>
                <w:rFonts w:eastAsia="Times New Roman" w:cs="Times New Roman"/>
                <w:lang w:eastAsia="et-EE"/>
              </w:rPr>
              <w:t>lahendusskeemi muutmine muudaks olukorda tõhusamaks</w:t>
            </w:r>
            <w:r w:rsidRPr="00C9338E" w:rsidR="5858AC46">
              <w:rPr>
                <w:rFonts w:eastAsia="Times New Roman" w:cs="Times New Roman"/>
                <w:lang w:eastAsia="et-EE"/>
              </w:rPr>
              <w:t>.</w:t>
            </w:r>
          </w:p>
          <w:p w:rsidRPr="00C9338E" w:rsidR="00BF5B63" w:rsidP="58F788FF" w:rsidRDefault="00BF5B63" w14:paraId="5755865F" w14:textId="4D098573">
            <w:pPr>
              <w:spacing w:beforeAutospacing="1" w:afterAutospacing="1"/>
              <w:rPr>
                <w:rFonts w:eastAsia="Times New Roman" w:cs="Times New Roman"/>
                <w:lang w:eastAsia="et-EE"/>
              </w:rPr>
            </w:pPr>
          </w:p>
          <w:p w:rsidRPr="00C9338E" w:rsidR="00BF5B63" w:rsidP="58F788FF" w:rsidRDefault="14C84237" w14:paraId="37A4D797" w14:textId="58C99C5C">
            <w:pPr>
              <w:spacing w:beforeAutospacing="1" w:afterAutospacing="1"/>
              <w:rPr>
                <w:rFonts w:eastAsia="Times New Roman" w:cs="Times New Roman"/>
                <w:lang w:eastAsia="et-EE"/>
              </w:rPr>
            </w:pPr>
            <w:r w:rsidRPr="00C9338E">
              <w:rPr>
                <w:rFonts w:eastAsia="Times New Roman" w:cs="Times New Roman"/>
                <w:lang w:eastAsia="et-EE"/>
              </w:rPr>
              <w:t xml:space="preserve">Pigem näeme ühtse asutuse kaudu kõikide tugimeetmete rakendamisel ohukohti ning riski, et maapiirkondade huvid ja prioriteedid jäävad </w:t>
            </w:r>
            <w:r w:rsidR="009A1181">
              <w:rPr>
                <w:rFonts w:eastAsia="Times New Roman" w:cs="Times New Roman"/>
                <w:lang w:eastAsia="et-EE"/>
              </w:rPr>
              <w:t>tagaplaanile</w:t>
            </w:r>
            <w:r w:rsidRPr="00C9338E">
              <w:rPr>
                <w:rFonts w:eastAsia="Times New Roman" w:cs="Times New Roman"/>
                <w:lang w:eastAsia="et-EE"/>
              </w:rPr>
              <w:t xml:space="preserve">. </w:t>
            </w:r>
            <w:r w:rsidRPr="00C9338E" w:rsidR="5C7CF15A">
              <w:rPr>
                <w:rFonts w:eastAsia="Times New Roman" w:cs="Times New Roman"/>
                <w:lang w:eastAsia="et-EE"/>
              </w:rPr>
              <w:t>Nimetatud riskide ja ohtude leevendamiseks peaks igasugusele ühtlustamisel</w:t>
            </w:r>
            <w:r w:rsidR="00C41D78">
              <w:rPr>
                <w:rFonts w:eastAsia="Times New Roman" w:cs="Times New Roman"/>
                <w:lang w:eastAsia="et-EE"/>
              </w:rPr>
              <w:t>e</w:t>
            </w:r>
            <w:r w:rsidRPr="00C9338E" w:rsidR="5C7CF15A">
              <w:rPr>
                <w:rFonts w:eastAsia="Times New Roman" w:cs="Times New Roman"/>
                <w:lang w:eastAsia="et-EE"/>
              </w:rPr>
              <w:t xml:space="preserve"> või konsolideerimisele eelnema põhjalik analüüs. Seniks, kuni nimetatud analüüsi ei ole tehtud, leiame, et MES</w:t>
            </w:r>
            <w:r w:rsidR="009A1181">
              <w:rPr>
                <w:rFonts w:eastAsia="Times New Roman" w:cs="Times New Roman"/>
                <w:lang w:eastAsia="et-EE"/>
              </w:rPr>
              <w:t>-</w:t>
            </w:r>
            <w:r w:rsidRPr="00C9338E" w:rsidR="5C7CF15A">
              <w:rPr>
                <w:rFonts w:eastAsia="Times New Roman" w:cs="Times New Roman"/>
                <w:lang w:eastAsia="et-EE"/>
              </w:rPr>
              <w:t>i kaudu on vajalik jätkata eluaseme kaaslaenu pakkumist senisel kujul.</w:t>
            </w:r>
          </w:p>
          <w:p w:rsidRPr="00C9338E" w:rsidR="00BF5B63" w:rsidP="66864AF2" w:rsidRDefault="6EAA3259" w14:paraId="6DB2365D" w14:textId="0AEC57C0">
            <w:pPr>
              <w:spacing w:beforeAutospacing="1" w:afterAutospacing="1"/>
              <w:rPr>
                <w:rFonts w:eastAsia="Times New Roman" w:cs="Times New Roman"/>
                <w:lang w:eastAsia="et-EE"/>
              </w:rPr>
            </w:pPr>
            <w:r w:rsidRPr="00C9338E">
              <w:rPr>
                <w:rFonts w:eastAsia="Times New Roman" w:cs="Times New Roman"/>
                <w:lang w:eastAsia="et-EE"/>
              </w:rPr>
              <w:t>MES-</w:t>
            </w:r>
            <w:r w:rsidR="00370FF9">
              <w:rPr>
                <w:rFonts w:eastAsia="Times New Roman" w:cs="Times New Roman"/>
                <w:lang w:eastAsia="et-EE"/>
              </w:rPr>
              <w:t>i</w:t>
            </w:r>
            <w:r w:rsidRPr="00C9338E">
              <w:rPr>
                <w:rFonts w:eastAsia="Times New Roman" w:cs="Times New Roman"/>
                <w:lang w:eastAsia="et-EE"/>
              </w:rPr>
              <w:t xml:space="preserve">l on olemas sihistatud eesmärk tasakaalustatud maapiirkonna arengu toetamiseks, piisav kompetents nimetatud toote pakkumiseks, sujuv koostöö krediidiasutustega ning </w:t>
            </w:r>
            <w:r w:rsidR="009A1181">
              <w:rPr>
                <w:rFonts w:eastAsia="Times New Roman" w:cs="Times New Roman"/>
                <w:lang w:eastAsia="et-EE"/>
              </w:rPr>
              <w:t>paindlikkus</w:t>
            </w:r>
            <w:r w:rsidRPr="00C9338E" w:rsidR="009A1181">
              <w:rPr>
                <w:rFonts w:eastAsia="Times New Roman" w:cs="Times New Roman"/>
                <w:lang w:eastAsia="et-EE"/>
              </w:rPr>
              <w:t xml:space="preserve"> </w:t>
            </w:r>
            <w:r w:rsidRPr="00C9338E" w:rsidR="04921DC2">
              <w:rPr>
                <w:rFonts w:eastAsia="Times New Roman" w:cs="Times New Roman"/>
                <w:lang w:eastAsia="et-EE"/>
              </w:rPr>
              <w:t>vajaduse</w:t>
            </w:r>
            <w:r w:rsidR="009A1181">
              <w:rPr>
                <w:rFonts w:eastAsia="Times New Roman" w:cs="Times New Roman"/>
                <w:lang w:eastAsia="et-EE"/>
              </w:rPr>
              <w:t xml:space="preserve"> korra</w:t>
            </w:r>
            <w:r w:rsidRPr="00C9338E" w:rsidR="04921DC2">
              <w:rPr>
                <w:rFonts w:eastAsia="Times New Roman" w:cs="Times New Roman"/>
                <w:lang w:eastAsia="et-EE"/>
              </w:rPr>
              <w:t>l kiirelt reageerida turul toimuvatele muutustele.</w:t>
            </w:r>
            <w:r w:rsidRPr="00C9338E" w:rsidR="7C3037A0">
              <w:rPr>
                <w:rFonts w:eastAsia="Times New Roman" w:cs="Times New Roman"/>
                <w:lang w:eastAsia="et-EE"/>
              </w:rPr>
              <w:t xml:space="preserve"> </w:t>
            </w:r>
          </w:p>
        </w:tc>
      </w:tr>
      <w:tr w:rsidRPr="00C9338E" w:rsidR="00BF5B63" w:rsidTr="00C9338E" w14:paraId="49E42D13" w14:textId="77777777">
        <w:tc>
          <w:tcPr>
            <w:tcW w:w="1271" w:type="dxa"/>
          </w:tcPr>
          <w:p w:rsidRPr="00C9338E" w:rsidR="00BF5B63" w:rsidP="00142BC8" w:rsidRDefault="00BF5B63" w14:paraId="7084F18D" w14:textId="77777777">
            <w:pPr>
              <w:spacing w:before="100" w:beforeAutospacing="1" w:after="100" w:afterAutospacing="1"/>
              <w:outlineLvl w:val="2"/>
              <w:rPr>
                <w:rFonts w:eastAsia="Times New Roman" w:cs="Times New Roman"/>
                <w:b/>
                <w:bCs/>
                <w:szCs w:val="24"/>
                <w:lang w:eastAsia="et-EE"/>
              </w:rPr>
            </w:pPr>
            <w:r w:rsidRPr="00C9338E">
              <w:rPr>
                <w:rFonts w:eastAsia="Times New Roman" w:cs="Times New Roman"/>
                <w:b/>
                <w:bCs/>
                <w:szCs w:val="24"/>
                <w:lang w:eastAsia="et-EE"/>
              </w:rPr>
              <w:t>Eesti Pangaliit</w:t>
            </w:r>
          </w:p>
        </w:tc>
        <w:tc>
          <w:tcPr>
            <w:tcW w:w="4099" w:type="dxa"/>
          </w:tcPr>
          <w:p w:rsidRPr="00C9338E" w:rsidR="00BF5B63" w:rsidP="00142BC8" w:rsidRDefault="00BF5B63" w14:paraId="525E9873" w14:textId="77777777">
            <w:pPr>
              <w:spacing w:before="100" w:beforeAutospacing="1" w:after="100" w:afterAutospacing="1"/>
              <w:outlineLvl w:val="2"/>
              <w:rPr>
                <w:rFonts w:eastAsia="Times New Roman" w:cs="Times New Roman"/>
                <w:szCs w:val="24"/>
                <w:lang w:eastAsia="et-EE"/>
              </w:rPr>
            </w:pPr>
            <w:r w:rsidRPr="00C9338E">
              <w:rPr>
                <w:rFonts w:eastAsia="Times New Roman" w:cs="Times New Roman"/>
                <w:b/>
                <w:bCs/>
                <w:szCs w:val="24"/>
                <w:lang w:eastAsia="et-EE"/>
              </w:rPr>
              <w:t>MES-i ja pankade koostöö õigusraamistik:</w:t>
            </w:r>
            <w:r w:rsidRPr="00C9338E">
              <w:rPr>
                <w:rFonts w:eastAsia="Times New Roman" w:cs="Times New Roman"/>
                <w:szCs w:val="24"/>
                <w:lang w:eastAsia="et-EE"/>
              </w:rPr>
              <w:br/>
            </w:r>
            <w:r w:rsidRPr="00C9338E">
              <w:rPr>
                <w:rFonts w:eastAsia="Times New Roman" w:cs="Times New Roman"/>
                <w:szCs w:val="24"/>
                <w:lang w:eastAsia="et-EE"/>
              </w:rPr>
              <w:t>Soovitakse, et seaduses oleks selgelt sätestatud MES-i ja pankade koostööleping, mis lihtsustaks andmevahetust ja muudaks laenuprotsessi tarbijale sujuvamaks ja mugavamaks.</w:t>
            </w:r>
          </w:p>
          <w:p w:rsidR="00B167AB" w:rsidP="008D4A04" w:rsidRDefault="00BF5B63" w14:paraId="4B8CDF83" w14:textId="77777777">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Vastutustundlik laenamine:</w:t>
            </w:r>
          </w:p>
          <w:p w:rsidRPr="00C9338E" w:rsidR="00BF5B63" w:rsidP="007328E2" w:rsidRDefault="00BF5B63" w14:paraId="120B460D" w14:textId="6536BC8D">
            <w:pPr>
              <w:spacing w:after="100" w:afterAutospacing="1"/>
              <w:outlineLvl w:val="2"/>
              <w:rPr>
                <w:rFonts w:eastAsia="Times New Roman" w:cs="Times New Roman"/>
                <w:szCs w:val="24"/>
                <w:lang w:eastAsia="et-EE"/>
              </w:rPr>
            </w:pPr>
            <w:r w:rsidRPr="00C9338E">
              <w:rPr>
                <w:rFonts w:eastAsia="Times New Roman" w:cs="Times New Roman"/>
                <w:szCs w:val="24"/>
                <w:lang w:eastAsia="et-EE"/>
              </w:rPr>
              <w:t>Rõhutatakse vajadust järgida võlaõigusseadusest</w:t>
            </w:r>
            <w:r w:rsidR="00EF7513">
              <w:rPr>
                <w:rFonts w:eastAsia="Times New Roman" w:cs="Times New Roman"/>
                <w:szCs w:val="24"/>
                <w:lang w:eastAsia="et-EE"/>
              </w:rPr>
              <w:t xml:space="preserve"> </w:t>
            </w:r>
            <w:r w:rsidRPr="00C9338E" w:rsidR="00EF7513">
              <w:rPr>
                <w:rFonts w:cs="Times New Roman"/>
              </w:rPr>
              <w:t>(</w:t>
            </w:r>
            <w:r w:rsidR="00EF7513">
              <w:rPr>
                <w:rFonts w:cs="Times New Roman"/>
              </w:rPr>
              <w:t xml:space="preserve">edaspidi </w:t>
            </w:r>
            <w:r w:rsidRPr="00337142" w:rsidR="00EF7513">
              <w:rPr>
                <w:rFonts w:cs="Times New Roman"/>
                <w:i/>
                <w:iCs/>
              </w:rPr>
              <w:t>VÕS</w:t>
            </w:r>
            <w:r w:rsidRPr="00C9338E" w:rsidR="00EF7513">
              <w:rPr>
                <w:rFonts w:cs="Times New Roman"/>
              </w:rPr>
              <w:t>)</w:t>
            </w:r>
            <w:r w:rsidRPr="00C9338E">
              <w:rPr>
                <w:rFonts w:eastAsia="Times New Roman" w:cs="Times New Roman"/>
                <w:szCs w:val="24"/>
                <w:lang w:eastAsia="et-EE"/>
              </w:rPr>
              <w:t xml:space="preserve"> tulenevaid vastutustundliku laenamise nõudeid ka MES-i kaaslaenu puhul. Pangad leiavad, et kaaslaenu puhul peaks tarbija krediidivõimelisuse hindamise vastutus lasuma selgelt MES</w:t>
            </w:r>
            <w:r w:rsidR="00C12C38">
              <w:rPr>
                <w:rFonts w:eastAsia="Times New Roman" w:cs="Times New Roman"/>
                <w:szCs w:val="24"/>
                <w:lang w:eastAsia="et-EE"/>
              </w:rPr>
              <w:noBreakHyphen/>
            </w:r>
            <w:r w:rsidRPr="00C9338E">
              <w:rPr>
                <w:rFonts w:eastAsia="Times New Roman" w:cs="Times New Roman"/>
                <w:szCs w:val="24"/>
                <w:lang w:eastAsia="et-EE"/>
              </w:rPr>
              <w:t>il, mitte pankadel. Soovitakse, et see küsimus oleks õigusaktides ja tingimustes täpselt reguleeritud.</w:t>
            </w:r>
          </w:p>
          <w:p w:rsidR="00355D76" w:rsidP="008D4A04" w:rsidRDefault="00BF5B63" w14:paraId="439B1AC9" w14:textId="77777777">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Minimaalse sissetuleku kriteerium:</w:t>
            </w:r>
          </w:p>
          <w:p w:rsidRPr="00C9338E" w:rsidR="00BF5B63" w:rsidP="008D4A04" w:rsidRDefault="00BF5B63" w14:paraId="558B2522" w14:textId="7459FF55">
            <w:pPr>
              <w:spacing w:after="100" w:afterAutospacing="1"/>
              <w:outlineLvl w:val="2"/>
              <w:rPr>
                <w:rFonts w:eastAsia="Times New Roman" w:cs="Times New Roman"/>
                <w:szCs w:val="24"/>
                <w:lang w:eastAsia="et-EE"/>
              </w:rPr>
            </w:pPr>
            <w:r w:rsidRPr="00C9338E">
              <w:rPr>
                <w:rFonts w:eastAsia="Times New Roman" w:cs="Times New Roman"/>
                <w:szCs w:val="24"/>
                <w:lang w:eastAsia="et-EE"/>
              </w:rPr>
              <w:t>Soovitatakse võimaluse</w:t>
            </w:r>
            <w:r w:rsidR="00DB1C3F">
              <w:rPr>
                <w:rFonts w:eastAsia="Times New Roman" w:cs="Times New Roman"/>
                <w:szCs w:val="24"/>
                <w:lang w:eastAsia="et-EE"/>
              </w:rPr>
              <w:t xml:space="preserve"> korra</w:t>
            </w:r>
            <w:r w:rsidRPr="00C9338E">
              <w:rPr>
                <w:rFonts w:eastAsia="Times New Roman" w:cs="Times New Roman"/>
                <w:szCs w:val="24"/>
                <w:lang w:eastAsia="et-EE"/>
              </w:rPr>
              <w:t>l muuta minimaalse netosissetuleku kriteerium paindlikumaks, arvestades rohkem konkreetse taotleja maksevõimet, mitte üksnes üldist sissetulekunõuet.</w:t>
            </w:r>
          </w:p>
          <w:p w:rsidR="00355D76" w:rsidP="008D4A04" w:rsidRDefault="00BF5B63" w14:paraId="11261C03" w14:textId="77777777">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Kaaslaenu intressimäärad:</w:t>
            </w:r>
          </w:p>
          <w:p w:rsidRPr="00C9338E" w:rsidR="00BF5B63" w:rsidP="008D4A04" w:rsidRDefault="00BF5B63" w14:paraId="561C5CF8" w14:textId="4086486E">
            <w:pPr>
              <w:spacing w:after="100" w:afterAutospacing="1"/>
              <w:outlineLvl w:val="2"/>
              <w:rPr>
                <w:rFonts w:eastAsia="Times New Roman" w:cs="Times New Roman"/>
                <w:szCs w:val="24"/>
                <w:lang w:eastAsia="et-EE"/>
              </w:rPr>
            </w:pPr>
            <w:r w:rsidRPr="00C9338E">
              <w:rPr>
                <w:rFonts w:eastAsia="Times New Roman" w:cs="Times New Roman"/>
                <w:szCs w:val="24"/>
                <w:lang w:eastAsia="et-EE"/>
              </w:rPr>
              <w:t xml:space="preserve">Viidatakse, et kõrgemate intressimäärade kehtestamine võib muuta laenu saamise kallimaks </w:t>
            </w:r>
            <w:r w:rsidR="00C12C38">
              <w:rPr>
                <w:rFonts w:eastAsia="Times New Roman" w:cs="Times New Roman"/>
                <w:szCs w:val="24"/>
                <w:lang w:eastAsia="et-EE"/>
              </w:rPr>
              <w:t>ning</w:t>
            </w:r>
            <w:r w:rsidRPr="00C9338E" w:rsidR="00C12C38">
              <w:rPr>
                <w:rFonts w:eastAsia="Times New Roman" w:cs="Times New Roman"/>
                <w:szCs w:val="24"/>
                <w:lang w:eastAsia="et-EE"/>
              </w:rPr>
              <w:t xml:space="preserve"> </w:t>
            </w:r>
            <w:r w:rsidRPr="00C9338E">
              <w:rPr>
                <w:rFonts w:eastAsia="Times New Roman" w:cs="Times New Roman"/>
                <w:szCs w:val="24"/>
                <w:lang w:eastAsia="et-EE"/>
              </w:rPr>
              <w:t xml:space="preserve">vähendada meetme atraktiivsust </w:t>
            </w:r>
            <w:r w:rsidR="00C12C38">
              <w:rPr>
                <w:rFonts w:eastAsia="Times New Roman" w:cs="Times New Roman"/>
                <w:szCs w:val="24"/>
                <w:lang w:eastAsia="et-EE"/>
              </w:rPr>
              <w:t>ja</w:t>
            </w:r>
            <w:r w:rsidRPr="00C9338E" w:rsidR="00C12C38">
              <w:rPr>
                <w:rFonts w:eastAsia="Times New Roman" w:cs="Times New Roman"/>
                <w:szCs w:val="24"/>
                <w:lang w:eastAsia="et-EE"/>
              </w:rPr>
              <w:t xml:space="preserve"> </w:t>
            </w:r>
            <w:r w:rsidRPr="00C9338E">
              <w:rPr>
                <w:rFonts w:eastAsia="Times New Roman" w:cs="Times New Roman"/>
                <w:szCs w:val="24"/>
                <w:lang w:eastAsia="et-EE"/>
              </w:rPr>
              <w:t>kättesaadavust.</w:t>
            </w:r>
          </w:p>
          <w:p w:rsidR="00355D76" w:rsidP="008D4A04" w:rsidRDefault="00BF5B63" w14:paraId="25F94CC0" w14:textId="06D4C5D3">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 xml:space="preserve">Kaaslaenu </w:t>
            </w:r>
            <w:r w:rsidRPr="00C9338E" w:rsidR="00E87EFB">
              <w:rPr>
                <w:rFonts w:eastAsia="Times New Roman" w:cs="Times New Roman"/>
                <w:b/>
                <w:bCs/>
                <w:szCs w:val="24"/>
                <w:lang w:eastAsia="et-EE"/>
              </w:rPr>
              <w:t>siht</w:t>
            </w:r>
            <w:r w:rsidR="00E87EFB">
              <w:rPr>
                <w:rFonts w:eastAsia="Times New Roman" w:cs="Times New Roman"/>
                <w:b/>
                <w:bCs/>
                <w:szCs w:val="24"/>
                <w:lang w:eastAsia="et-EE"/>
              </w:rPr>
              <w:t>rühm</w:t>
            </w:r>
            <w:r w:rsidRPr="00C9338E">
              <w:rPr>
                <w:rFonts w:eastAsia="Times New Roman" w:cs="Times New Roman"/>
                <w:b/>
                <w:bCs/>
                <w:szCs w:val="24"/>
                <w:lang w:eastAsia="et-EE"/>
              </w:rPr>
              <w:t>:</w:t>
            </w:r>
          </w:p>
          <w:p w:rsidRPr="00C9338E" w:rsidR="00BF5B63" w:rsidP="008D4A04" w:rsidRDefault="00BF5B63" w14:paraId="19278B36" w14:textId="209DBA0B">
            <w:pPr>
              <w:spacing w:after="100" w:afterAutospacing="1"/>
              <w:outlineLvl w:val="2"/>
              <w:rPr>
                <w:rFonts w:eastAsia="Times New Roman" w:cs="Times New Roman"/>
                <w:szCs w:val="24"/>
                <w:lang w:eastAsia="et-EE"/>
              </w:rPr>
            </w:pPr>
            <w:r w:rsidRPr="00C9338E">
              <w:rPr>
                <w:rFonts w:eastAsia="Times New Roman" w:cs="Times New Roman"/>
                <w:szCs w:val="24"/>
                <w:lang w:eastAsia="et-EE"/>
              </w:rPr>
              <w:t xml:space="preserve">Soovitakse, et kaaslaenu </w:t>
            </w:r>
            <w:r w:rsidRPr="00C9338E" w:rsidR="00E87EFB">
              <w:rPr>
                <w:rFonts w:eastAsia="Times New Roman" w:cs="Times New Roman"/>
                <w:szCs w:val="24"/>
                <w:lang w:eastAsia="et-EE"/>
              </w:rPr>
              <w:t>siht</w:t>
            </w:r>
            <w:r w:rsidR="00E87EFB">
              <w:rPr>
                <w:rFonts w:eastAsia="Times New Roman" w:cs="Times New Roman"/>
                <w:szCs w:val="24"/>
                <w:lang w:eastAsia="et-EE"/>
              </w:rPr>
              <w:t>rühm</w:t>
            </w:r>
            <w:r w:rsidRPr="00C9338E" w:rsidR="00E87EFB">
              <w:rPr>
                <w:rFonts w:eastAsia="Times New Roman" w:cs="Times New Roman"/>
                <w:szCs w:val="24"/>
                <w:lang w:eastAsia="et-EE"/>
              </w:rPr>
              <w:t xml:space="preserve"> </w:t>
            </w:r>
            <w:r w:rsidRPr="00C9338E">
              <w:rPr>
                <w:rFonts w:eastAsia="Times New Roman" w:cs="Times New Roman"/>
                <w:szCs w:val="24"/>
                <w:lang w:eastAsia="et-EE"/>
              </w:rPr>
              <w:t>oleks laiem kui ainult noored pered ja spetsialistid – vajadus võib tekkida eri vanuses inimestel. Toetatakse eluaseme kättesaadavuse parandamise eesmärki, kuid märgitakse, et oluline on tagada ka töökohtade, infrastruktuuri ja teenuste kättesaadavus regioonis – ainult eluasemete toetamisest ei piisa maaelu arendamiseks.</w:t>
            </w:r>
          </w:p>
          <w:p w:rsidRPr="00C9338E" w:rsidR="00BF5B63" w:rsidP="00142BC8" w:rsidRDefault="00BF5B63" w14:paraId="1D14466D" w14:textId="77777777">
            <w:pPr>
              <w:spacing w:before="100" w:beforeAutospacing="1" w:after="100" w:afterAutospacing="1"/>
              <w:outlineLvl w:val="2"/>
              <w:rPr>
                <w:rFonts w:eastAsia="Times New Roman" w:cs="Times New Roman"/>
                <w:szCs w:val="24"/>
                <w:lang w:eastAsia="et-EE"/>
              </w:rPr>
            </w:pPr>
          </w:p>
        </w:tc>
        <w:tc>
          <w:tcPr>
            <w:tcW w:w="3821" w:type="dxa"/>
          </w:tcPr>
          <w:p w:rsidRPr="00C9338E" w:rsidR="00BF5B63" w:rsidP="66864AF2" w:rsidRDefault="2F882BF2" w14:paraId="07273A91" w14:textId="5FBEDDE7">
            <w:pPr>
              <w:spacing w:beforeAutospacing="1" w:afterAutospacing="1"/>
              <w:rPr>
                <w:rFonts w:eastAsia="Times New Roman" w:cs="Times New Roman"/>
                <w:b/>
                <w:bCs/>
                <w:lang w:eastAsia="et-EE"/>
              </w:rPr>
            </w:pPr>
            <w:r w:rsidRPr="00C9338E">
              <w:rPr>
                <w:rFonts w:eastAsia="Times New Roman" w:cs="Times New Roman"/>
                <w:b/>
                <w:bCs/>
                <w:lang w:eastAsia="et-EE"/>
              </w:rPr>
              <w:t>Võtame teadmiseks</w:t>
            </w:r>
            <w:r w:rsidRPr="00C9338E" w:rsidR="484E68CA">
              <w:rPr>
                <w:rFonts w:eastAsia="Times New Roman" w:cs="Times New Roman"/>
                <w:b/>
                <w:bCs/>
                <w:lang w:eastAsia="et-EE"/>
              </w:rPr>
              <w:t xml:space="preserve"> ja selgitame</w:t>
            </w:r>
          </w:p>
          <w:p w:rsidRPr="00C9338E" w:rsidR="00BF5B63" w:rsidP="66864AF2" w:rsidRDefault="00BF5B63" w14:paraId="62FAD71D" w14:textId="7D69261F">
            <w:pPr>
              <w:spacing w:beforeAutospacing="1" w:afterAutospacing="1"/>
              <w:rPr>
                <w:rFonts w:eastAsia="Times New Roman" w:cs="Times New Roman"/>
                <w:b/>
                <w:bCs/>
                <w:lang w:eastAsia="et-EE"/>
              </w:rPr>
            </w:pPr>
          </w:p>
          <w:p w:rsidRPr="00C9338E" w:rsidR="00BF5B63" w:rsidP="66864AF2" w:rsidRDefault="2F882BF2" w14:paraId="75A5C2AA" w14:textId="4D08C5A7">
            <w:pPr>
              <w:spacing w:beforeAutospacing="1" w:afterAutospacing="1"/>
              <w:rPr>
                <w:rFonts w:eastAsia="Times New Roman" w:cs="Times New Roman"/>
                <w:lang w:eastAsia="et-EE"/>
              </w:rPr>
            </w:pPr>
            <w:r w:rsidRPr="00C9338E">
              <w:rPr>
                <w:rFonts w:eastAsia="Times New Roman" w:cs="Times New Roman"/>
                <w:lang w:eastAsia="et-EE"/>
              </w:rPr>
              <w:t>Oleme sama meelt, et oluline on muuta laenuprotsess võimalikul</w:t>
            </w:r>
            <w:r w:rsidR="00370FF9">
              <w:rPr>
                <w:rFonts w:eastAsia="Times New Roman" w:cs="Times New Roman"/>
                <w:lang w:eastAsia="et-EE"/>
              </w:rPr>
              <w:t>t</w:t>
            </w:r>
            <w:r w:rsidRPr="00C9338E">
              <w:rPr>
                <w:rFonts w:eastAsia="Times New Roman" w:cs="Times New Roman"/>
                <w:lang w:eastAsia="et-EE"/>
              </w:rPr>
              <w:t xml:space="preserve"> sujuvaks ja mugavaks. </w:t>
            </w:r>
          </w:p>
          <w:p w:rsidRPr="00C9338E" w:rsidR="00BF5B63" w:rsidP="66864AF2" w:rsidRDefault="2F882BF2" w14:paraId="2DDE72BB" w14:textId="33A2AF91">
            <w:pPr>
              <w:spacing w:beforeAutospacing="1" w:afterAutospacing="1"/>
              <w:rPr>
                <w:rFonts w:eastAsia="Times New Roman" w:cs="Times New Roman"/>
                <w:lang w:eastAsia="et-EE"/>
              </w:rPr>
            </w:pPr>
            <w:r w:rsidRPr="00C9338E">
              <w:rPr>
                <w:rFonts w:eastAsia="Times New Roman" w:cs="Times New Roman"/>
                <w:lang w:eastAsia="et-EE"/>
              </w:rPr>
              <w:t>Konkreetsed tingimused ja kriteeriumid lepitakse kokku seaduse alusel sõlmitavas halduslepingus</w:t>
            </w:r>
            <w:r w:rsidR="000D5FFA">
              <w:rPr>
                <w:rFonts w:eastAsia="Times New Roman" w:cs="Times New Roman"/>
                <w:lang w:eastAsia="et-EE"/>
              </w:rPr>
              <w:t xml:space="preserve"> ning nende sätestamine seaduse tasandil ei ole põhjendatud</w:t>
            </w:r>
            <w:r w:rsidRPr="00C9338E">
              <w:rPr>
                <w:rFonts w:eastAsia="Times New Roman" w:cs="Times New Roman"/>
                <w:lang w:eastAsia="et-EE"/>
              </w:rPr>
              <w:t>.</w:t>
            </w:r>
          </w:p>
        </w:tc>
      </w:tr>
      <w:tr w:rsidRPr="00C9338E" w:rsidR="00BF5B63" w:rsidTr="00C9338E" w14:paraId="3E8F0046" w14:textId="77777777">
        <w:tc>
          <w:tcPr>
            <w:tcW w:w="1271" w:type="dxa"/>
          </w:tcPr>
          <w:p w:rsidRPr="00C9338E" w:rsidR="00BF5B63" w:rsidP="58F788FF" w:rsidRDefault="27584228" w14:paraId="51A21422" w14:textId="52BA5060">
            <w:pPr>
              <w:spacing w:beforeAutospacing="1" w:afterAutospacing="1"/>
              <w:rPr>
                <w:rFonts w:cs="Times New Roman"/>
              </w:rPr>
            </w:pPr>
            <w:r w:rsidRPr="00C9338E">
              <w:rPr>
                <w:rFonts w:eastAsia="Times New Roman" w:cs="Times New Roman"/>
                <w:b/>
                <w:bCs/>
                <w:lang w:eastAsia="et-EE"/>
              </w:rPr>
              <w:t>ELVL</w:t>
            </w:r>
          </w:p>
        </w:tc>
        <w:tc>
          <w:tcPr>
            <w:tcW w:w="4099" w:type="dxa"/>
          </w:tcPr>
          <w:p w:rsidR="00355D76" w:rsidP="008D4A04" w:rsidRDefault="00BF5B63" w14:paraId="1DFFA02F" w14:textId="77777777">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Selgem regulatiivne raamistik:</w:t>
            </w:r>
          </w:p>
          <w:p w:rsidRPr="00C9338E" w:rsidR="00BF5B63" w:rsidP="008D4A04" w:rsidRDefault="00BF5B63" w14:paraId="484B5ECF" w14:textId="0E6BBFC0">
            <w:pPr>
              <w:spacing w:after="100" w:afterAutospacing="1"/>
              <w:outlineLvl w:val="2"/>
              <w:rPr>
                <w:rFonts w:eastAsia="Times New Roman" w:cs="Times New Roman"/>
                <w:szCs w:val="24"/>
                <w:lang w:eastAsia="et-EE"/>
              </w:rPr>
            </w:pPr>
            <w:r w:rsidRPr="00C9338E">
              <w:rPr>
                <w:rFonts w:eastAsia="Times New Roman" w:cs="Times New Roman"/>
                <w:szCs w:val="24"/>
                <w:lang w:eastAsia="et-EE"/>
              </w:rPr>
              <w:t>Kavandatav seadusemuudatus loob õiguslikult kindlamad ja selgemad alused MES-i eluaseme kaaslaenu meetmele, aidates hajutada riske ja vältida erinevaid tõlgendusi ning võimaldades meetmel toimida stabiilsemalt ja jätkusuutlikumalt.</w:t>
            </w:r>
          </w:p>
          <w:p w:rsidR="00355D76" w:rsidP="008D4A04" w:rsidRDefault="00BF5B63" w14:paraId="684CD1C5" w14:textId="77777777">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Toetus regionaalsele arengule:</w:t>
            </w:r>
          </w:p>
          <w:p w:rsidRPr="00C9338E" w:rsidR="00BF5B63" w:rsidP="008D4A04" w:rsidRDefault="00BF5B63" w14:paraId="0E80FD06" w14:textId="53805E6A">
            <w:pPr>
              <w:spacing w:after="100" w:afterAutospacing="1"/>
              <w:outlineLvl w:val="2"/>
              <w:rPr>
                <w:rFonts w:eastAsia="Times New Roman" w:cs="Times New Roman"/>
                <w:szCs w:val="24"/>
                <w:lang w:eastAsia="et-EE"/>
              </w:rPr>
            </w:pPr>
            <w:r w:rsidRPr="00C9338E">
              <w:rPr>
                <w:rFonts w:eastAsia="Times New Roman" w:cs="Times New Roman"/>
                <w:szCs w:val="24"/>
                <w:lang w:eastAsia="et-EE"/>
              </w:rPr>
              <w:t>Meetmel on oluline positiivne mõju regionaalsele arengule, parandades eluaseme kättesaadavust maapiirkondades ja aidates ületada turutõrkeid madalate kinnisvarahindade tõttu.</w:t>
            </w:r>
          </w:p>
          <w:p w:rsidR="00355D76" w:rsidP="008D4A04" w:rsidRDefault="00BF5B63" w14:paraId="0E4DC5C3" w14:textId="77777777">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Riigisisese rände soodustamine:</w:t>
            </w:r>
            <w:r w:rsidRPr="00C9338E">
              <w:rPr>
                <w:rFonts w:eastAsia="Times New Roman" w:cs="Times New Roman"/>
                <w:szCs w:val="24"/>
                <w:lang w:eastAsia="et-EE"/>
              </w:rPr>
              <w:t xml:space="preserve"> </w:t>
            </w:r>
          </w:p>
          <w:p w:rsidRPr="00C9338E" w:rsidR="00BF5B63" w:rsidP="008D4A04" w:rsidRDefault="00BF5B63" w14:paraId="05779025" w14:textId="6EA36B06">
            <w:pPr>
              <w:spacing w:after="100" w:afterAutospacing="1"/>
              <w:outlineLvl w:val="2"/>
              <w:rPr>
                <w:rFonts w:eastAsia="Times New Roman" w:cs="Times New Roman"/>
                <w:szCs w:val="24"/>
                <w:lang w:eastAsia="et-EE"/>
              </w:rPr>
            </w:pPr>
            <w:r w:rsidRPr="00C9338E">
              <w:rPr>
                <w:rFonts w:eastAsia="Times New Roman" w:cs="Times New Roman"/>
                <w:szCs w:val="24"/>
                <w:lang w:eastAsia="et-EE"/>
              </w:rPr>
              <w:t>MES-i eluaseme kaaslaen ja muud toetused toetavad inimeste kolimist maapiirkondadesse ning aitavad ületada pangalaenu saamise barjääre.</w:t>
            </w:r>
          </w:p>
          <w:p w:rsidR="00355D76" w:rsidP="008D4A04" w:rsidRDefault="00E87EFB" w14:paraId="69A84016" w14:textId="70B476B6">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Siht</w:t>
            </w:r>
            <w:r>
              <w:rPr>
                <w:rFonts w:eastAsia="Times New Roman" w:cs="Times New Roman"/>
                <w:b/>
                <w:bCs/>
                <w:szCs w:val="24"/>
                <w:lang w:eastAsia="et-EE"/>
              </w:rPr>
              <w:t>rühma</w:t>
            </w:r>
            <w:r w:rsidRPr="00C9338E">
              <w:rPr>
                <w:rFonts w:eastAsia="Times New Roman" w:cs="Times New Roman"/>
                <w:b/>
                <w:bCs/>
                <w:szCs w:val="24"/>
                <w:lang w:eastAsia="et-EE"/>
              </w:rPr>
              <w:t xml:space="preserve"> </w:t>
            </w:r>
            <w:r w:rsidRPr="00C9338E" w:rsidR="00BF5B63">
              <w:rPr>
                <w:rFonts w:eastAsia="Times New Roman" w:cs="Times New Roman"/>
                <w:b/>
                <w:bCs/>
                <w:szCs w:val="24"/>
                <w:lang w:eastAsia="et-EE"/>
              </w:rPr>
              <w:t>laiendamine:</w:t>
            </w:r>
            <w:r w:rsidRPr="00C9338E" w:rsidR="00BF5B63">
              <w:rPr>
                <w:rFonts w:eastAsia="Times New Roman" w:cs="Times New Roman"/>
                <w:szCs w:val="24"/>
                <w:lang w:eastAsia="et-EE"/>
              </w:rPr>
              <w:t xml:space="preserve"> </w:t>
            </w:r>
          </w:p>
          <w:p w:rsidRPr="00C9338E" w:rsidR="00BF5B63" w:rsidP="008D4A04" w:rsidRDefault="00BF5B63" w14:paraId="56E1A16C" w14:textId="0C43D38D">
            <w:pPr>
              <w:spacing w:after="100" w:afterAutospacing="1"/>
              <w:outlineLvl w:val="2"/>
              <w:rPr>
                <w:rFonts w:eastAsia="Times New Roman" w:cs="Times New Roman"/>
                <w:szCs w:val="24"/>
                <w:lang w:eastAsia="et-EE"/>
              </w:rPr>
            </w:pPr>
            <w:r w:rsidRPr="00C9338E">
              <w:rPr>
                <w:rFonts w:eastAsia="Times New Roman" w:cs="Times New Roman"/>
                <w:szCs w:val="24"/>
                <w:lang w:eastAsia="et-EE"/>
              </w:rPr>
              <w:t xml:space="preserve">Soovitakse kaaluda toetuse </w:t>
            </w:r>
            <w:r w:rsidRPr="00C9338E" w:rsidR="00E87EFB">
              <w:rPr>
                <w:rFonts w:eastAsia="Times New Roman" w:cs="Times New Roman"/>
                <w:szCs w:val="24"/>
                <w:lang w:eastAsia="et-EE"/>
              </w:rPr>
              <w:t>siht</w:t>
            </w:r>
            <w:r w:rsidR="00E87EFB">
              <w:rPr>
                <w:rFonts w:eastAsia="Times New Roman" w:cs="Times New Roman"/>
                <w:szCs w:val="24"/>
                <w:lang w:eastAsia="et-EE"/>
              </w:rPr>
              <w:t>rühma</w:t>
            </w:r>
            <w:r w:rsidRPr="00C9338E" w:rsidR="00E87EFB">
              <w:rPr>
                <w:rFonts w:eastAsia="Times New Roman" w:cs="Times New Roman"/>
                <w:szCs w:val="24"/>
                <w:lang w:eastAsia="et-EE"/>
              </w:rPr>
              <w:t xml:space="preserve"> </w:t>
            </w:r>
            <w:r w:rsidRPr="00C9338E">
              <w:rPr>
                <w:rFonts w:eastAsia="Times New Roman" w:cs="Times New Roman"/>
                <w:szCs w:val="24"/>
                <w:lang w:eastAsia="et-EE"/>
              </w:rPr>
              <w:t xml:space="preserve">laiendamist lisaks noortele peredele ka võtmevaldkondade </w:t>
            </w:r>
            <w:r w:rsidRPr="00C9338E" w:rsidR="00C12C38">
              <w:rPr>
                <w:rFonts w:eastAsia="Times New Roman" w:cs="Times New Roman"/>
                <w:szCs w:val="24"/>
                <w:lang w:eastAsia="et-EE"/>
              </w:rPr>
              <w:t xml:space="preserve">spetsialistidele </w:t>
            </w:r>
            <w:r w:rsidRPr="00C9338E">
              <w:rPr>
                <w:rFonts w:eastAsia="Times New Roman" w:cs="Times New Roman"/>
                <w:szCs w:val="24"/>
                <w:lang w:eastAsia="et-EE"/>
              </w:rPr>
              <w:t>(haridus-, sotsiaal-, meditsiini- ja kultuuritöötajad), kuna nende olemasolu on oluline kogukondade elujõu säilitamiseks.</w:t>
            </w:r>
          </w:p>
        </w:tc>
        <w:tc>
          <w:tcPr>
            <w:tcW w:w="3821" w:type="dxa"/>
          </w:tcPr>
          <w:p w:rsidRPr="00C9338E" w:rsidR="00BF5B63" w:rsidP="66864AF2" w:rsidRDefault="3BB93DE0" w14:paraId="2623598A" w14:textId="6D830CDD">
            <w:pPr>
              <w:spacing w:before="100" w:beforeAutospacing="1" w:after="100" w:afterAutospacing="1"/>
              <w:outlineLvl w:val="2"/>
              <w:rPr>
                <w:rFonts w:eastAsia="Times New Roman" w:cs="Times New Roman"/>
                <w:b/>
                <w:bCs/>
                <w:lang w:eastAsia="et-EE"/>
              </w:rPr>
            </w:pPr>
            <w:r w:rsidRPr="00C9338E">
              <w:rPr>
                <w:rFonts w:eastAsia="Times New Roman" w:cs="Times New Roman"/>
                <w:b/>
                <w:bCs/>
                <w:lang w:eastAsia="et-EE"/>
              </w:rPr>
              <w:t>Võtame teadmiseks</w:t>
            </w:r>
          </w:p>
          <w:p w:rsidRPr="00C9338E" w:rsidR="00BF5B63" w:rsidP="66864AF2" w:rsidRDefault="00BF5B63" w14:paraId="2DBD212B" w14:textId="5A1FCDC7">
            <w:pPr>
              <w:spacing w:before="100" w:beforeAutospacing="1" w:after="100" w:afterAutospacing="1"/>
              <w:outlineLvl w:val="2"/>
              <w:rPr>
                <w:rFonts w:eastAsia="Times New Roman" w:cs="Times New Roman"/>
                <w:b/>
                <w:bCs/>
                <w:lang w:eastAsia="et-EE"/>
              </w:rPr>
            </w:pPr>
          </w:p>
          <w:p w:rsidRPr="00C9338E" w:rsidR="00BF5B63" w:rsidP="66864AF2" w:rsidRDefault="3BB93DE0" w14:paraId="7F063548" w14:textId="639517DE">
            <w:pPr>
              <w:spacing w:beforeAutospacing="1" w:afterAutospacing="1"/>
              <w:rPr>
                <w:rFonts w:eastAsia="Times New Roman" w:cs="Times New Roman"/>
                <w:lang w:eastAsia="et-EE"/>
              </w:rPr>
            </w:pPr>
            <w:r w:rsidRPr="00C9338E">
              <w:rPr>
                <w:rFonts w:eastAsia="Times New Roman" w:cs="Times New Roman"/>
                <w:lang w:eastAsia="et-EE"/>
              </w:rPr>
              <w:t xml:space="preserve">Konkreetsed tingimused ja kriteeriumid, </w:t>
            </w:r>
            <w:r w:rsidR="007328E2">
              <w:rPr>
                <w:rFonts w:eastAsia="Times New Roman" w:cs="Times New Roman"/>
              </w:rPr>
              <w:t xml:space="preserve">sealhulgas </w:t>
            </w:r>
            <w:r w:rsidRPr="00C9338E" w:rsidR="00E87EFB">
              <w:rPr>
                <w:rFonts w:eastAsia="Times New Roman" w:cs="Times New Roman"/>
                <w:lang w:eastAsia="et-EE"/>
              </w:rPr>
              <w:t>siht</w:t>
            </w:r>
            <w:r w:rsidR="00E87EFB">
              <w:rPr>
                <w:rFonts w:eastAsia="Times New Roman" w:cs="Times New Roman"/>
                <w:lang w:eastAsia="et-EE"/>
              </w:rPr>
              <w:t>rühm</w:t>
            </w:r>
            <w:r w:rsidR="009A1181">
              <w:rPr>
                <w:rFonts w:eastAsia="Times New Roman" w:cs="Times New Roman"/>
                <w:lang w:eastAsia="et-EE"/>
              </w:rPr>
              <w:t>,</w:t>
            </w:r>
            <w:r w:rsidRPr="00C9338E">
              <w:rPr>
                <w:rFonts w:eastAsia="Times New Roman" w:cs="Times New Roman"/>
                <w:lang w:eastAsia="et-EE"/>
              </w:rPr>
              <w:t xml:space="preserve"> lepitakse kokku seaduse alusel sõlmitavas halduslepingus.</w:t>
            </w:r>
          </w:p>
          <w:p w:rsidRPr="00C9338E" w:rsidR="00BF5B63" w:rsidP="66864AF2" w:rsidRDefault="00BF5B63" w14:paraId="31B66D61" w14:textId="4DB0DDE7">
            <w:pPr>
              <w:spacing w:before="100" w:beforeAutospacing="1" w:after="100" w:afterAutospacing="1"/>
              <w:outlineLvl w:val="2"/>
              <w:rPr>
                <w:rFonts w:eastAsia="Times New Roman" w:cs="Times New Roman"/>
                <w:b/>
                <w:bCs/>
                <w:lang w:eastAsia="et-EE"/>
              </w:rPr>
            </w:pPr>
          </w:p>
        </w:tc>
      </w:tr>
      <w:tr w:rsidRPr="00C9338E" w:rsidR="00BF5B63" w:rsidTr="00C9338E" w14:paraId="58CC53A9" w14:textId="77777777">
        <w:tc>
          <w:tcPr>
            <w:tcW w:w="1271" w:type="dxa"/>
          </w:tcPr>
          <w:p w:rsidRPr="00C9338E" w:rsidR="00BF5B63" w:rsidP="00142BC8" w:rsidRDefault="00BF5B63" w14:paraId="0F0A55B3" w14:textId="77777777">
            <w:pPr>
              <w:spacing w:before="100" w:beforeAutospacing="1" w:after="100" w:afterAutospacing="1"/>
              <w:outlineLvl w:val="2"/>
              <w:rPr>
                <w:rFonts w:eastAsia="Times New Roman" w:cs="Times New Roman"/>
                <w:b/>
                <w:bCs/>
                <w:szCs w:val="24"/>
                <w:lang w:eastAsia="et-EE"/>
              </w:rPr>
            </w:pPr>
            <w:r w:rsidRPr="00C9338E">
              <w:rPr>
                <w:rFonts w:eastAsia="Times New Roman" w:cs="Times New Roman"/>
                <w:b/>
                <w:bCs/>
                <w:szCs w:val="24"/>
                <w:lang w:eastAsia="et-EE"/>
              </w:rPr>
              <w:t xml:space="preserve">Justiits- ja </w:t>
            </w:r>
            <w:r w:rsidRPr="00C9338E">
              <w:rPr>
                <w:rFonts w:eastAsia="Times New Roman" w:cs="Times New Roman"/>
                <w:b/>
                <w:bCs/>
                <w:szCs w:val="24"/>
                <w:lang w:eastAsia="et-EE"/>
              </w:rPr>
              <w:t>Digiministeerium</w:t>
            </w:r>
          </w:p>
        </w:tc>
        <w:tc>
          <w:tcPr>
            <w:tcW w:w="4099" w:type="dxa"/>
          </w:tcPr>
          <w:p w:rsidR="00355D76" w:rsidP="008D4A04" w:rsidRDefault="00BF5B63" w14:paraId="783B0BD4" w14:textId="77777777">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Probleemi ebaselgus:</w:t>
            </w:r>
          </w:p>
          <w:p w:rsidRPr="00C9338E" w:rsidR="00BF5B63" w:rsidP="008D4A04" w:rsidRDefault="00BF5B63" w14:paraId="31155359" w14:textId="481BA6CC">
            <w:pPr>
              <w:spacing w:after="100" w:afterAutospacing="1"/>
              <w:outlineLvl w:val="2"/>
              <w:rPr>
                <w:rFonts w:eastAsia="Times New Roman" w:cs="Times New Roman"/>
                <w:szCs w:val="24"/>
                <w:lang w:eastAsia="et-EE"/>
              </w:rPr>
            </w:pPr>
            <w:r w:rsidRPr="00C9338E">
              <w:rPr>
                <w:rFonts w:eastAsia="Times New Roman" w:cs="Times New Roman"/>
                <w:szCs w:val="24"/>
                <w:lang w:eastAsia="et-EE"/>
              </w:rPr>
              <w:t xml:space="preserve">Arvamuses juhitakse tähelepanu, et </w:t>
            </w:r>
            <w:r w:rsidR="00EF7513">
              <w:rPr>
                <w:rFonts w:eastAsia="Times New Roman" w:cs="Times New Roman"/>
                <w:szCs w:val="24"/>
                <w:lang w:eastAsia="et-EE"/>
              </w:rPr>
              <w:t>VTK</w:t>
            </w:r>
            <w:r w:rsidRPr="00C9338E" w:rsidR="00EF7513">
              <w:rPr>
                <w:rFonts w:eastAsia="Times New Roman" w:cs="Times New Roman"/>
                <w:szCs w:val="24"/>
                <w:lang w:eastAsia="et-EE"/>
              </w:rPr>
              <w:t xml:space="preserve"> </w:t>
            </w:r>
            <w:r w:rsidRPr="00C9338E">
              <w:rPr>
                <w:rFonts w:eastAsia="Times New Roman" w:cs="Times New Roman"/>
                <w:szCs w:val="24"/>
                <w:lang w:eastAsia="et-EE"/>
              </w:rPr>
              <w:t>ei selgita piisavalt, milles täpne õiguslik probleem või takistus seisneb – kas see on põhjustanud laenu väljastamise piiranguid, suurendanud halduskoormust või jätnud mõne taotleja toetusest ilma. Eelnõu koostamisel palutakse need probleemid selgelt välja tuua.</w:t>
            </w:r>
          </w:p>
          <w:p w:rsidR="00355D76" w:rsidP="008D4A04" w:rsidRDefault="00BF5B63" w14:paraId="674D904D" w14:textId="77777777">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Sihtrühmade täpsustamine:</w:t>
            </w:r>
          </w:p>
          <w:p w:rsidRPr="00C9338E" w:rsidR="00BF5B63" w:rsidP="008D4A04" w:rsidRDefault="00BF5B63" w14:paraId="1A2B43B1" w14:textId="69386947">
            <w:pPr>
              <w:spacing w:after="100" w:afterAutospacing="1"/>
              <w:outlineLvl w:val="2"/>
              <w:rPr>
                <w:rFonts w:eastAsia="Times New Roman" w:cs="Times New Roman"/>
                <w:szCs w:val="24"/>
                <w:lang w:eastAsia="et-EE"/>
              </w:rPr>
            </w:pPr>
            <w:r w:rsidRPr="00C9338E">
              <w:rPr>
                <w:rFonts w:eastAsia="Times New Roman" w:cs="Times New Roman"/>
                <w:szCs w:val="24"/>
                <w:lang w:eastAsia="et-EE"/>
              </w:rPr>
              <w:t>Soovitakse, et mõjutatavad ja soovitud sihtrühmad määratletaks võimalikult täpselt. Tuleb hinnata, kas muudatus mõjutab või soosib erinevaid rühmi, ja välistada ebavõrdne kohtlemine näiteks eluaseme tüübist või muudest tunnustest lähtuvalt.</w:t>
            </w:r>
          </w:p>
          <w:p w:rsidRPr="00C9338E" w:rsidR="00BF5B63" w:rsidP="00142BC8" w:rsidRDefault="00BF5B63" w14:paraId="08D0A649" w14:textId="3F5A19FC">
            <w:pPr>
              <w:spacing w:before="100" w:beforeAutospacing="1" w:after="100" w:afterAutospacing="1"/>
              <w:outlineLvl w:val="2"/>
              <w:rPr>
                <w:rFonts w:eastAsia="Times New Roman" w:cs="Times New Roman"/>
                <w:szCs w:val="24"/>
                <w:lang w:eastAsia="et-EE"/>
              </w:rPr>
            </w:pPr>
            <w:r w:rsidRPr="00C9338E">
              <w:rPr>
                <w:rFonts w:eastAsia="Times New Roman" w:cs="Times New Roman"/>
                <w:b/>
                <w:bCs/>
                <w:szCs w:val="24"/>
                <w:lang w:eastAsia="et-EE"/>
              </w:rPr>
              <w:t>Halduskoormuse ja ressursivajaduse analüüs:</w:t>
            </w:r>
            <w:r w:rsidRPr="00C9338E">
              <w:rPr>
                <w:rFonts w:eastAsia="Times New Roman" w:cs="Times New Roman"/>
                <w:szCs w:val="24"/>
                <w:lang w:eastAsia="et-EE"/>
              </w:rPr>
              <w:br/>
            </w:r>
            <w:r w:rsidRPr="00C9338E">
              <w:rPr>
                <w:rFonts w:eastAsia="Times New Roman" w:cs="Times New Roman"/>
                <w:szCs w:val="24"/>
                <w:lang w:eastAsia="et-EE"/>
              </w:rPr>
              <w:t>Palutakse eelnõu koostamisel hinnata ja võimaluse</w:t>
            </w:r>
            <w:r w:rsidR="00C12C38">
              <w:rPr>
                <w:rFonts w:eastAsia="Times New Roman" w:cs="Times New Roman"/>
                <w:szCs w:val="24"/>
                <w:lang w:eastAsia="et-EE"/>
              </w:rPr>
              <w:t xml:space="preserve"> korra</w:t>
            </w:r>
            <w:r w:rsidRPr="00C9338E">
              <w:rPr>
                <w:rFonts w:eastAsia="Times New Roman" w:cs="Times New Roman"/>
                <w:szCs w:val="24"/>
                <w:lang w:eastAsia="et-EE"/>
              </w:rPr>
              <w:t>l vähendada meetmest tingitud halduskoormust taotlejatele, MES</w:t>
            </w:r>
            <w:r w:rsidR="00EF7513">
              <w:rPr>
                <w:rFonts w:eastAsia="Times New Roman" w:cs="Times New Roman"/>
                <w:szCs w:val="24"/>
                <w:lang w:eastAsia="et-EE"/>
              </w:rPr>
              <w:t>-</w:t>
            </w:r>
            <w:r w:rsidRPr="00C9338E">
              <w:rPr>
                <w:rFonts w:eastAsia="Times New Roman" w:cs="Times New Roman"/>
                <w:szCs w:val="24"/>
                <w:lang w:eastAsia="et-EE"/>
              </w:rPr>
              <w:t xml:space="preserve">ile ja teistele osapooltele ning lisada täpne </w:t>
            </w:r>
            <w:r w:rsidRPr="00651A7E" w:rsidR="00651A7E">
              <w:rPr>
                <w:rFonts w:eastAsia="Times New Roman" w:cs="Times New Roman"/>
                <w:szCs w:val="24"/>
                <w:lang w:eastAsia="et-EE"/>
              </w:rPr>
              <w:t xml:space="preserve">MES-i töökorraldusele ja ressurssidele avalduva </w:t>
            </w:r>
            <w:r w:rsidRPr="00C9338E">
              <w:rPr>
                <w:rFonts w:eastAsia="Times New Roman" w:cs="Times New Roman"/>
                <w:szCs w:val="24"/>
                <w:lang w:eastAsia="et-EE"/>
              </w:rPr>
              <w:t>mõju analüüs.</w:t>
            </w:r>
          </w:p>
          <w:p w:rsidRPr="00C9338E" w:rsidR="00BF5B63" w:rsidP="00142BC8" w:rsidRDefault="00BF5B63" w14:paraId="4787EED9" w14:textId="77777777">
            <w:pPr>
              <w:spacing w:before="100" w:beforeAutospacing="1" w:after="100" w:afterAutospacing="1"/>
              <w:outlineLvl w:val="2"/>
              <w:rPr>
                <w:rFonts w:eastAsia="Times New Roman" w:cs="Times New Roman"/>
                <w:szCs w:val="24"/>
                <w:lang w:eastAsia="et-EE"/>
              </w:rPr>
            </w:pPr>
            <w:r w:rsidRPr="00C9338E">
              <w:rPr>
                <w:rFonts w:eastAsia="Times New Roman" w:cs="Times New Roman"/>
                <w:b/>
                <w:bCs/>
                <w:szCs w:val="24"/>
                <w:lang w:eastAsia="et-EE"/>
              </w:rPr>
              <w:t>Turutõrgete ja poliitika põhjendamine:</w:t>
            </w:r>
            <w:r w:rsidRPr="00C9338E">
              <w:rPr>
                <w:rFonts w:eastAsia="Times New Roman" w:cs="Times New Roman"/>
                <w:szCs w:val="24"/>
                <w:lang w:eastAsia="et-EE"/>
              </w:rPr>
              <w:br/>
            </w:r>
            <w:r w:rsidRPr="00C9338E">
              <w:rPr>
                <w:rFonts w:eastAsia="Times New Roman" w:cs="Times New Roman"/>
                <w:szCs w:val="24"/>
                <w:lang w:eastAsia="et-EE"/>
              </w:rPr>
              <w:t>Oodatakse, et viited riiklikele kohustustele (nt turutõrke leevendamise vajadusele) oleksid täpsustatud vastavate seadusesätetega või strateegiadokumentidega.</w:t>
            </w:r>
          </w:p>
          <w:p w:rsidR="00355D76" w:rsidP="008D4A04" w:rsidRDefault="00BF5B63" w14:paraId="45873C2C" w14:textId="77777777">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Regionaalpoliitika tasakaal:</w:t>
            </w:r>
          </w:p>
          <w:p w:rsidRPr="00C9338E" w:rsidR="00BF5B63" w:rsidP="008D4A04" w:rsidRDefault="00BF5B63" w14:paraId="44E2DABE" w14:textId="6CF93362">
            <w:pPr>
              <w:spacing w:after="100" w:afterAutospacing="1"/>
              <w:outlineLvl w:val="2"/>
              <w:rPr>
                <w:rFonts w:eastAsia="Times New Roman" w:cs="Times New Roman"/>
                <w:szCs w:val="24"/>
                <w:lang w:eastAsia="et-EE"/>
              </w:rPr>
            </w:pPr>
            <w:r w:rsidRPr="00C9338E">
              <w:rPr>
                <w:rFonts w:eastAsia="Times New Roman" w:cs="Times New Roman"/>
                <w:szCs w:val="24"/>
                <w:lang w:eastAsia="et-EE"/>
              </w:rPr>
              <w:t>Tuleb hinnata, kas soovitud eesmärgid (nt linna ja maapiirkonna arengute tasakaalustamine) on saavutatavad ning millised on võimalikud soovimatud kõrvalmõjud (sh ebavõrdse kohtlemise riskid toetuse sihtimistel).</w:t>
            </w:r>
          </w:p>
        </w:tc>
        <w:tc>
          <w:tcPr>
            <w:tcW w:w="3821" w:type="dxa"/>
          </w:tcPr>
          <w:p w:rsidRPr="00C9338E" w:rsidR="00BF5B63" w:rsidP="66864AF2" w:rsidRDefault="47AC007F" w14:paraId="03019EB6" w14:textId="57A2A71F">
            <w:pPr>
              <w:spacing w:before="100" w:beforeAutospacing="1" w:after="100" w:afterAutospacing="1"/>
              <w:outlineLvl w:val="2"/>
              <w:rPr>
                <w:rFonts w:eastAsia="Times New Roman" w:cs="Times New Roman"/>
                <w:b/>
                <w:bCs/>
                <w:lang w:eastAsia="et-EE"/>
              </w:rPr>
            </w:pPr>
            <w:r w:rsidRPr="00C9338E">
              <w:rPr>
                <w:rFonts w:eastAsia="Times New Roman" w:cs="Times New Roman"/>
                <w:b/>
                <w:bCs/>
                <w:lang w:eastAsia="et-EE"/>
              </w:rPr>
              <w:t>Võtame teadmiseks</w:t>
            </w:r>
            <w:r w:rsidRPr="00C9338E" w:rsidR="2A4E6A53">
              <w:rPr>
                <w:rFonts w:eastAsia="Times New Roman" w:cs="Times New Roman"/>
                <w:b/>
                <w:bCs/>
                <w:lang w:eastAsia="et-EE"/>
              </w:rPr>
              <w:t xml:space="preserve"> ja selgitame</w:t>
            </w:r>
          </w:p>
          <w:p w:rsidRPr="00C9338E" w:rsidR="00BF5B63" w:rsidP="66864AF2" w:rsidRDefault="007F289E" w14:paraId="53959D8D" w14:textId="3D4F44D4">
            <w:pPr>
              <w:spacing w:before="100" w:beforeAutospacing="1" w:after="100" w:afterAutospacing="1"/>
              <w:outlineLvl w:val="2"/>
              <w:rPr>
                <w:rFonts w:eastAsia="Times New Roman" w:cs="Times New Roman"/>
                <w:lang w:eastAsia="et-EE"/>
              </w:rPr>
            </w:pPr>
            <w:r>
              <w:rPr>
                <w:rFonts w:eastAsia="Times New Roman" w:cs="Times New Roman"/>
                <w:lang w:eastAsia="et-EE"/>
              </w:rPr>
              <w:t>Kohtusime kahepoolselt ning täpsustasime VTK</w:t>
            </w:r>
            <w:r w:rsidR="00C304C7">
              <w:rPr>
                <w:rFonts w:eastAsia="Times New Roman" w:cs="Times New Roman"/>
                <w:lang w:eastAsia="et-EE"/>
              </w:rPr>
              <w:t xml:space="preserve"> kohta</w:t>
            </w:r>
            <w:r>
              <w:rPr>
                <w:rFonts w:eastAsia="Times New Roman" w:cs="Times New Roman"/>
                <w:lang w:eastAsia="et-EE"/>
              </w:rPr>
              <w:t xml:space="preserve"> saadetud tagasisidet </w:t>
            </w:r>
            <w:r w:rsidR="009A1181">
              <w:rPr>
                <w:rFonts w:eastAsia="Times New Roman" w:cs="Times New Roman"/>
                <w:lang w:eastAsia="et-EE"/>
              </w:rPr>
              <w:t xml:space="preserve">ja </w:t>
            </w:r>
            <w:r w:rsidR="00C304C7">
              <w:rPr>
                <w:rFonts w:eastAsia="Times New Roman" w:cs="Times New Roman"/>
                <w:lang w:eastAsia="et-EE"/>
              </w:rPr>
              <w:t xml:space="preserve">kavandatava </w:t>
            </w:r>
            <w:r>
              <w:rPr>
                <w:rFonts w:eastAsia="Times New Roman" w:cs="Times New Roman"/>
                <w:lang w:eastAsia="et-EE"/>
              </w:rPr>
              <w:t>eelnõu eesmärke. Selle valguses o</w:t>
            </w:r>
            <w:r w:rsidRPr="00C9338E" w:rsidR="2A4E6A53">
              <w:rPr>
                <w:rFonts w:eastAsia="Times New Roman" w:cs="Times New Roman"/>
                <w:lang w:eastAsia="et-EE"/>
              </w:rPr>
              <w:t>leme</w:t>
            </w:r>
            <w:r>
              <w:rPr>
                <w:rFonts w:eastAsia="Times New Roman" w:cs="Times New Roman"/>
                <w:lang w:eastAsia="et-EE"/>
              </w:rPr>
              <w:t xml:space="preserve"> eelnõu raames</w:t>
            </w:r>
            <w:r w:rsidRPr="00C9338E" w:rsidR="2A4E6A53">
              <w:rPr>
                <w:rFonts w:eastAsia="Times New Roman" w:cs="Times New Roman"/>
                <w:lang w:eastAsia="et-EE"/>
              </w:rPr>
              <w:t xml:space="preserve"> täpsustanud lahendatavat probleemi.</w:t>
            </w:r>
          </w:p>
          <w:p w:rsidRPr="00C9338E" w:rsidR="00BF5B63" w:rsidP="66864AF2" w:rsidRDefault="00BF5B63" w14:paraId="52F4ED03" w14:textId="6251BD36">
            <w:pPr>
              <w:spacing w:before="100" w:beforeAutospacing="1" w:after="100" w:afterAutospacing="1"/>
              <w:outlineLvl w:val="2"/>
              <w:rPr>
                <w:rFonts w:eastAsia="Times New Roman" w:cs="Times New Roman"/>
                <w:lang w:eastAsia="et-EE"/>
              </w:rPr>
            </w:pPr>
          </w:p>
          <w:p w:rsidRPr="00C9338E" w:rsidR="00BF5B63" w:rsidP="66864AF2" w:rsidRDefault="2A4E6A53" w14:paraId="25204CE0" w14:textId="087DFF69">
            <w:pPr>
              <w:spacing w:beforeAutospacing="1" w:afterAutospacing="1"/>
              <w:rPr>
                <w:rFonts w:eastAsia="Times New Roman" w:cs="Times New Roman"/>
                <w:lang w:eastAsia="et-EE"/>
              </w:rPr>
            </w:pPr>
            <w:r w:rsidRPr="00C9338E">
              <w:rPr>
                <w:rFonts w:eastAsia="Times New Roman" w:cs="Times New Roman"/>
                <w:lang w:eastAsia="et-EE"/>
              </w:rPr>
              <w:t xml:space="preserve">Konkreetsed tingimused ja kriteeriumid, </w:t>
            </w:r>
            <w:r w:rsidR="007328E2">
              <w:rPr>
                <w:rFonts w:eastAsia="Times New Roman" w:cs="Times New Roman"/>
              </w:rPr>
              <w:t xml:space="preserve">sealhulgas </w:t>
            </w:r>
            <w:r w:rsidRPr="00C9338E" w:rsidR="00E87EFB">
              <w:rPr>
                <w:rFonts w:eastAsia="Times New Roman" w:cs="Times New Roman"/>
                <w:lang w:eastAsia="et-EE"/>
              </w:rPr>
              <w:t>siht</w:t>
            </w:r>
            <w:r w:rsidR="00E87EFB">
              <w:rPr>
                <w:rFonts w:eastAsia="Times New Roman" w:cs="Times New Roman"/>
                <w:lang w:eastAsia="et-EE"/>
              </w:rPr>
              <w:t>rühm</w:t>
            </w:r>
            <w:r w:rsidR="009A1181">
              <w:rPr>
                <w:rFonts w:eastAsia="Times New Roman" w:cs="Times New Roman"/>
                <w:lang w:eastAsia="et-EE"/>
              </w:rPr>
              <w:t>,</w:t>
            </w:r>
            <w:r w:rsidRPr="00C9338E">
              <w:rPr>
                <w:rFonts w:eastAsia="Times New Roman" w:cs="Times New Roman"/>
                <w:lang w:eastAsia="et-EE"/>
              </w:rPr>
              <w:t xml:space="preserve"> lepitakse kokku seaduse alusel sõlmitavas halduslepingus ning nende määratlemine seaduse tasandil ei ole mõistlik. Küll aga oleme mõjude osas proovinud hinnata potentsiaalset </w:t>
            </w:r>
            <w:r w:rsidRPr="00C9338E" w:rsidR="00E87EFB">
              <w:rPr>
                <w:rFonts w:eastAsia="Times New Roman" w:cs="Times New Roman"/>
                <w:lang w:eastAsia="et-EE"/>
              </w:rPr>
              <w:t>siht</w:t>
            </w:r>
            <w:r w:rsidR="00E87EFB">
              <w:rPr>
                <w:rFonts w:eastAsia="Times New Roman" w:cs="Times New Roman"/>
                <w:lang w:eastAsia="et-EE"/>
              </w:rPr>
              <w:t>rühma</w:t>
            </w:r>
            <w:r w:rsidRPr="00C9338E" w:rsidR="00E87EFB">
              <w:rPr>
                <w:rFonts w:eastAsia="Times New Roman" w:cs="Times New Roman"/>
                <w:lang w:eastAsia="et-EE"/>
              </w:rPr>
              <w:t xml:space="preserve"> </w:t>
            </w:r>
            <w:r w:rsidRPr="00C9338E">
              <w:rPr>
                <w:rFonts w:eastAsia="Times New Roman" w:cs="Times New Roman"/>
                <w:lang w:eastAsia="et-EE"/>
              </w:rPr>
              <w:t>ning neile kohalduvaid mõjusid.</w:t>
            </w:r>
          </w:p>
          <w:p w:rsidRPr="00C9338E" w:rsidR="00BF5B63" w:rsidP="66864AF2" w:rsidRDefault="00BF5B63" w14:paraId="7888B492" w14:textId="5317D220">
            <w:pPr>
              <w:spacing w:beforeAutospacing="1" w:afterAutospacing="1"/>
              <w:rPr>
                <w:rFonts w:eastAsia="Times New Roman" w:cs="Times New Roman"/>
                <w:lang w:eastAsia="et-EE"/>
              </w:rPr>
            </w:pPr>
          </w:p>
          <w:p w:rsidRPr="00C9338E" w:rsidR="00BF5B63" w:rsidP="66864AF2" w:rsidRDefault="00BF5B63" w14:paraId="759AFD1C" w14:textId="0FC341EB">
            <w:pPr>
              <w:spacing w:before="100" w:beforeAutospacing="1" w:after="100" w:afterAutospacing="1"/>
              <w:outlineLvl w:val="2"/>
              <w:rPr>
                <w:rFonts w:eastAsia="Times New Roman" w:cs="Times New Roman"/>
                <w:lang w:eastAsia="et-EE"/>
              </w:rPr>
            </w:pPr>
          </w:p>
          <w:p w:rsidRPr="00C9338E" w:rsidR="00BF5B63" w:rsidP="66864AF2" w:rsidRDefault="00BF5B63" w14:paraId="7FDE296C" w14:textId="421CAEA2">
            <w:pPr>
              <w:spacing w:before="100" w:beforeAutospacing="1" w:after="100" w:afterAutospacing="1"/>
              <w:outlineLvl w:val="2"/>
              <w:rPr>
                <w:rFonts w:eastAsia="Times New Roman" w:cs="Times New Roman"/>
                <w:b/>
                <w:bCs/>
                <w:lang w:eastAsia="et-EE"/>
              </w:rPr>
            </w:pPr>
          </w:p>
          <w:p w:rsidRPr="00C9338E" w:rsidR="00BF5B63" w:rsidP="66864AF2" w:rsidRDefault="00BF5B63" w14:paraId="45794802" w14:textId="2CA06338">
            <w:pPr>
              <w:spacing w:before="100" w:beforeAutospacing="1" w:after="100" w:afterAutospacing="1"/>
              <w:outlineLvl w:val="2"/>
              <w:rPr>
                <w:rFonts w:eastAsia="Times New Roman" w:cs="Times New Roman"/>
                <w:b/>
                <w:bCs/>
                <w:lang w:eastAsia="et-EE"/>
              </w:rPr>
            </w:pPr>
          </w:p>
        </w:tc>
      </w:tr>
      <w:tr w:rsidRPr="00C9338E" w:rsidR="00BF5B63" w:rsidTr="00C9338E" w14:paraId="02268D95" w14:textId="77777777">
        <w:tc>
          <w:tcPr>
            <w:tcW w:w="1271" w:type="dxa"/>
          </w:tcPr>
          <w:p w:rsidRPr="00C9338E" w:rsidR="00BF5B63" w:rsidP="00142BC8" w:rsidRDefault="00BF5B63" w14:paraId="31B2598E" w14:textId="77777777">
            <w:pPr>
              <w:spacing w:before="100" w:beforeAutospacing="1" w:after="100" w:afterAutospacing="1"/>
              <w:outlineLvl w:val="2"/>
              <w:rPr>
                <w:rFonts w:eastAsia="Times New Roman" w:cs="Times New Roman"/>
                <w:b/>
                <w:bCs/>
                <w:szCs w:val="24"/>
                <w:lang w:eastAsia="et-EE"/>
              </w:rPr>
            </w:pPr>
            <w:r w:rsidRPr="00C9338E">
              <w:rPr>
                <w:rFonts w:eastAsia="Times New Roman" w:cs="Times New Roman"/>
                <w:b/>
                <w:bCs/>
                <w:szCs w:val="24"/>
                <w:lang w:eastAsia="et-EE"/>
              </w:rPr>
              <w:t>Kliimaministeerium</w:t>
            </w:r>
          </w:p>
        </w:tc>
        <w:tc>
          <w:tcPr>
            <w:tcW w:w="4099" w:type="dxa"/>
          </w:tcPr>
          <w:p w:rsidR="0042341B" w:rsidP="008D4A04" w:rsidRDefault="00BF5B63" w14:paraId="74B65186" w14:textId="7DC09714">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 xml:space="preserve">Õiguslik alus </w:t>
            </w:r>
            <w:r w:rsidRPr="00C9338E" w:rsidR="0042341B">
              <w:rPr>
                <w:rFonts w:eastAsia="Times New Roman" w:cs="Times New Roman"/>
                <w:b/>
                <w:bCs/>
                <w:szCs w:val="24"/>
                <w:lang w:eastAsia="et-EE"/>
              </w:rPr>
              <w:t>on</w:t>
            </w:r>
            <w:r w:rsidRPr="00C9338E" w:rsidDel="0042341B" w:rsidR="0042341B">
              <w:rPr>
                <w:rFonts w:eastAsia="Times New Roman" w:cs="Times New Roman"/>
                <w:b/>
                <w:bCs/>
                <w:szCs w:val="24"/>
                <w:lang w:eastAsia="et-EE"/>
              </w:rPr>
              <w:t xml:space="preserve"> </w:t>
            </w:r>
            <w:r w:rsidRPr="0042341B" w:rsidR="0042341B">
              <w:rPr>
                <w:rFonts w:eastAsia="Times New Roman" w:cs="Times New Roman"/>
                <w:b/>
                <w:bCs/>
                <w:szCs w:val="24"/>
                <w:lang w:eastAsia="et-EE"/>
              </w:rPr>
              <w:t xml:space="preserve">Ettevõtluse ja Innovatsiooni Sihtasutusel (edaspidi </w:t>
            </w:r>
            <w:r w:rsidRPr="00A85F14" w:rsidR="0042341B">
              <w:rPr>
                <w:rFonts w:eastAsia="Times New Roman" w:cs="Times New Roman"/>
                <w:b/>
                <w:bCs/>
                <w:i/>
                <w:iCs/>
                <w:szCs w:val="24"/>
                <w:lang w:eastAsia="et-EE"/>
              </w:rPr>
              <w:t>EIS</w:t>
            </w:r>
            <w:r w:rsidRPr="0042341B" w:rsidR="0042341B">
              <w:rPr>
                <w:rFonts w:eastAsia="Times New Roman" w:cs="Times New Roman"/>
                <w:b/>
                <w:bCs/>
                <w:szCs w:val="24"/>
                <w:lang w:eastAsia="et-EE"/>
              </w:rPr>
              <w:t xml:space="preserve">) </w:t>
            </w:r>
            <w:r w:rsidRPr="00C9338E">
              <w:rPr>
                <w:rFonts w:eastAsia="Times New Roman" w:cs="Times New Roman"/>
                <w:b/>
                <w:bCs/>
                <w:szCs w:val="24"/>
                <w:lang w:eastAsia="et-EE"/>
              </w:rPr>
              <w:t>olemas:</w:t>
            </w:r>
          </w:p>
          <w:p w:rsidRPr="00C9338E" w:rsidR="00BF5B63" w:rsidP="008D4A04" w:rsidRDefault="00BF5B63" w14:paraId="1D545A39" w14:textId="37F19FA8">
            <w:pPr>
              <w:spacing w:after="100" w:afterAutospacing="1"/>
              <w:outlineLvl w:val="2"/>
              <w:rPr>
                <w:rFonts w:eastAsia="Times New Roman" w:cs="Times New Roman"/>
                <w:szCs w:val="24"/>
                <w:lang w:eastAsia="et-EE"/>
              </w:rPr>
            </w:pPr>
            <w:r w:rsidRPr="00C9338E">
              <w:rPr>
                <w:rFonts w:eastAsia="Times New Roman" w:cs="Times New Roman"/>
                <w:szCs w:val="24"/>
                <w:lang w:eastAsia="et-EE"/>
              </w:rPr>
              <w:t xml:space="preserve">Kliimaministeerium leiab, et </w:t>
            </w:r>
            <w:r w:rsidR="0042341B">
              <w:rPr>
                <w:rFonts w:eastAsia="Times New Roman" w:cs="Times New Roman"/>
                <w:szCs w:val="24"/>
                <w:lang w:eastAsia="et-EE"/>
              </w:rPr>
              <w:t>EIS-il</w:t>
            </w:r>
            <w:r w:rsidRPr="00C9338E">
              <w:rPr>
                <w:rFonts w:eastAsia="Times New Roman" w:cs="Times New Roman"/>
                <w:szCs w:val="24"/>
                <w:lang w:eastAsia="et-EE"/>
              </w:rPr>
              <w:t xml:space="preserve"> on kehtiva seaduse alusel olemas õigus anda laene, sealhulgas eluasemelaene</w:t>
            </w:r>
            <w:r w:rsidR="00DB1C3F">
              <w:rPr>
                <w:rFonts w:eastAsia="Times New Roman" w:cs="Times New Roman"/>
                <w:szCs w:val="24"/>
                <w:lang w:eastAsia="et-EE"/>
              </w:rPr>
              <w:t>,</w:t>
            </w:r>
            <w:r w:rsidRPr="00C9338E">
              <w:rPr>
                <w:rFonts w:eastAsia="Times New Roman" w:cs="Times New Roman"/>
                <w:szCs w:val="24"/>
                <w:lang w:eastAsia="et-EE"/>
              </w:rPr>
              <w:t xml:space="preserve"> ka füüsilistele isikutele. </w:t>
            </w:r>
            <w:r w:rsidR="00EF7513">
              <w:rPr>
                <w:rFonts w:eastAsia="Times New Roman" w:cs="Times New Roman"/>
                <w:szCs w:val="24"/>
                <w:lang w:eastAsia="et-EE"/>
              </w:rPr>
              <w:t xml:space="preserve">VTK-s </w:t>
            </w:r>
            <w:r w:rsidRPr="00C9338E">
              <w:rPr>
                <w:rFonts w:eastAsia="Times New Roman" w:cs="Times New Roman"/>
                <w:szCs w:val="24"/>
                <w:lang w:eastAsia="et-EE"/>
              </w:rPr>
              <w:t xml:space="preserve">esitatud </w:t>
            </w:r>
            <w:r w:rsidRPr="00C9338E">
              <w:rPr>
                <w:rFonts w:eastAsia="Times New Roman" w:cs="Times New Roman"/>
                <w:szCs w:val="24"/>
                <w:lang w:eastAsia="et-EE"/>
              </w:rPr>
              <w:t>väide vastava aluse puudumise kohta on ekslik.</w:t>
            </w:r>
          </w:p>
          <w:p w:rsidR="00355D76" w:rsidP="008D4A04" w:rsidRDefault="00BF5B63" w14:paraId="7330F874" w14:textId="77777777">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Vajalik kogemus ja suutlikkus:</w:t>
            </w:r>
          </w:p>
          <w:p w:rsidRPr="00C9338E" w:rsidR="00BF5B63" w:rsidP="008D4A04" w:rsidRDefault="00BF5B63" w14:paraId="4815FF2B" w14:textId="2BF3E48A">
            <w:pPr>
              <w:spacing w:after="100" w:afterAutospacing="1"/>
              <w:outlineLvl w:val="2"/>
              <w:rPr>
                <w:rFonts w:eastAsia="Times New Roman" w:cs="Times New Roman"/>
                <w:szCs w:val="24"/>
                <w:lang w:eastAsia="et-EE"/>
              </w:rPr>
            </w:pPr>
            <w:r w:rsidRPr="00C9338E">
              <w:rPr>
                <w:rFonts w:eastAsia="Times New Roman" w:cs="Times New Roman"/>
                <w:szCs w:val="24"/>
                <w:lang w:eastAsia="et-EE"/>
              </w:rPr>
              <w:t>EIS-il on pikaajaline kogemus eraisikute laenu- ja eluasemefinantseerimise alal, välja arendatud teenused ning riskihindamise protsessid. Nende teenused on juba kooskõlas pankade kodulaenudega ja kliendisõbralikud.</w:t>
            </w:r>
          </w:p>
          <w:p w:rsidR="00355D76" w:rsidP="008D4A04" w:rsidRDefault="00BF5B63" w14:paraId="0AC61451" w14:textId="77777777">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Vastutab üks rakendusasutus:</w:t>
            </w:r>
          </w:p>
          <w:p w:rsidRPr="00C9338E" w:rsidR="00BF5B63" w:rsidP="008D4A04" w:rsidRDefault="008E4D8C" w14:paraId="0EEAF2E2" w14:textId="575738B6">
            <w:pPr>
              <w:spacing w:after="100" w:afterAutospacing="1"/>
              <w:outlineLvl w:val="2"/>
              <w:rPr>
                <w:rFonts w:eastAsia="Times New Roman" w:cs="Times New Roman"/>
                <w:szCs w:val="24"/>
                <w:lang w:eastAsia="et-EE"/>
              </w:rPr>
            </w:pPr>
            <w:r>
              <w:rPr>
                <w:rFonts w:eastAsia="Times New Roman" w:cs="Times New Roman"/>
                <w:szCs w:val="24"/>
                <w:lang w:eastAsia="et-EE"/>
              </w:rPr>
              <w:t>Kliimam</w:t>
            </w:r>
            <w:r w:rsidRPr="00C9338E" w:rsidR="00BF5B63">
              <w:rPr>
                <w:rFonts w:eastAsia="Times New Roman" w:cs="Times New Roman"/>
                <w:szCs w:val="24"/>
                <w:lang w:eastAsia="et-EE"/>
              </w:rPr>
              <w:t>inisteerium peab põhjendamatuks luua paralleelne finantsinstrument MES-i alla, kuna see dubleeriks teenuseid, killustaks finantsinstrumente ja suurendaks halduskoormust nii riigile, pankadele kui ka kasutajatele.</w:t>
            </w:r>
          </w:p>
          <w:p w:rsidR="00355D76" w:rsidP="008D4A04" w:rsidRDefault="00BF5B63" w14:paraId="596B1CB3" w14:textId="77777777">
            <w:pPr>
              <w:spacing w:before="100" w:beforeAutospacing="1"/>
              <w:outlineLvl w:val="2"/>
              <w:rPr>
                <w:rFonts w:eastAsia="Times New Roman" w:cs="Times New Roman"/>
                <w:szCs w:val="24"/>
                <w:lang w:eastAsia="et-EE"/>
              </w:rPr>
            </w:pPr>
            <w:r w:rsidRPr="00C9338E">
              <w:rPr>
                <w:rFonts w:eastAsia="Times New Roman" w:cs="Times New Roman"/>
                <w:b/>
                <w:bCs/>
                <w:szCs w:val="24"/>
                <w:lang w:eastAsia="et-EE"/>
              </w:rPr>
              <w:t>Kõik eluaseme finantsinstrumendid ühte asutusse:</w:t>
            </w:r>
          </w:p>
          <w:p w:rsidRPr="00C9338E" w:rsidR="00BF5B63" w:rsidP="008D4A04" w:rsidRDefault="00BF5B63" w14:paraId="66748EE8" w14:textId="56E64996">
            <w:pPr>
              <w:spacing w:after="100" w:afterAutospacing="1"/>
              <w:outlineLvl w:val="2"/>
              <w:rPr>
                <w:rFonts w:eastAsia="Times New Roman" w:cs="Times New Roman"/>
                <w:szCs w:val="24"/>
                <w:lang w:eastAsia="et-EE"/>
              </w:rPr>
            </w:pPr>
            <w:r w:rsidRPr="00C9338E">
              <w:rPr>
                <w:rFonts w:eastAsia="Times New Roman" w:cs="Times New Roman"/>
                <w:szCs w:val="24"/>
                <w:lang w:eastAsia="et-EE"/>
              </w:rPr>
              <w:t>Kliimaministeerium soovitab koondada kõik eluasemefinantseerimise instrumendid ühte pädevasse rakendusasutusse (EIS-i), et tagada ühtne klienditeekond, ühene vastutus, parem ressursitõhusus ning riskide ja koormuse haldamine.</w:t>
            </w:r>
          </w:p>
          <w:p w:rsidRPr="00C9338E" w:rsidR="00BF5B63" w:rsidP="00142BC8" w:rsidRDefault="00BF5B63" w14:paraId="209B4D13" w14:textId="03622B06">
            <w:pPr>
              <w:spacing w:before="100" w:beforeAutospacing="1" w:after="100" w:afterAutospacing="1"/>
              <w:outlineLvl w:val="2"/>
              <w:rPr>
                <w:rFonts w:eastAsia="Times New Roman" w:cs="Times New Roman"/>
                <w:szCs w:val="24"/>
                <w:lang w:eastAsia="et-EE"/>
              </w:rPr>
            </w:pPr>
            <w:r w:rsidRPr="00C9338E">
              <w:rPr>
                <w:rFonts w:eastAsia="Times New Roman" w:cs="Times New Roman"/>
                <w:b/>
                <w:bCs/>
                <w:szCs w:val="24"/>
                <w:lang w:eastAsia="et-EE"/>
              </w:rPr>
              <w:t>MPKS</w:t>
            </w:r>
            <w:r w:rsidR="000A5807">
              <w:rPr>
                <w:rFonts w:eastAsia="Times New Roman" w:cs="Times New Roman"/>
                <w:b/>
                <w:bCs/>
                <w:szCs w:val="24"/>
                <w:lang w:eastAsia="et-EE"/>
              </w:rPr>
              <w:t>-i</w:t>
            </w:r>
            <w:r w:rsidRPr="00C9338E">
              <w:rPr>
                <w:rFonts w:eastAsia="Times New Roman" w:cs="Times New Roman"/>
                <w:b/>
                <w:bCs/>
                <w:szCs w:val="24"/>
                <w:lang w:eastAsia="et-EE"/>
              </w:rPr>
              <w:t xml:space="preserve"> muutmise vajadus puudub:</w:t>
            </w:r>
            <w:r w:rsidRPr="00C9338E">
              <w:rPr>
                <w:rFonts w:eastAsia="Times New Roman" w:cs="Times New Roman"/>
                <w:szCs w:val="24"/>
                <w:lang w:eastAsia="et-EE"/>
              </w:rPr>
              <w:br/>
            </w:r>
            <w:r w:rsidR="008D4A04">
              <w:rPr>
                <w:rFonts w:eastAsia="Times New Roman" w:cs="Times New Roman"/>
                <w:szCs w:val="24"/>
                <w:lang w:eastAsia="et-EE"/>
              </w:rPr>
              <w:t>Leitakse</w:t>
            </w:r>
            <w:r w:rsidRPr="00C9338E">
              <w:rPr>
                <w:rFonts w:eastAsia="Times New Roman" w:cs="Times New Roman"/>
                <w:szCs w:val="24"/>
                <w:lang w:eastAsia="et-EE"/>
              </w:rPr>
              <w:t>, et MPKS</w:t>
            </w:r>
            <w:r w:rsidR="000A5807">
              <w:rPr>
                <w:rFonts w:eastAsia="Times New Roman" w:cs="Times New Roman"/>
                <w:szCs w:val="24"/>
                <w:lang w:eastAsia="et-EE"/>
              </w:rPr>
              <w:t>-i</w:t>
            </w:r>
            <w:r w:rsidRPr="00C9338E">
              <w:rPr>
                <w:rFonts w:eastAsia="Times New Roman" w:cs="Times New Roman"/>
                <w:szCs w:val="24"/>
                <w:lang w:eastAsia="et-EE"/>
              </w:rPr>
              <w:t xml:space="preserve"> muutmine pole vajalik; tuleks leida koalitsioonileppes seatud eesmärkide täitmiseks alternatiivsed lahendused, mis võimaldavad eluasememeetmeid rakendada tõhusalt ühe asutuse kaudu.</w:t>
            </w:r>
          </w:p>
          <w:p w:rsidRPr="00C9338E" w:rsidR="00BF5B63" w:rsidP="00142BC8" w:rsidRDefault="00BF5B63" w14:paraId="00E88FDF" w14:textId="77777777">
            <w:pPr>
              <w:spacing w:before="100" w:beforeAutospacing="1" w:after="100" w:afterAutospacing="1"/>
              <w:outlineLvl w:val="2"/>
              <w:rPr>
                <w:rFonts w:eastAsia="Times New Roman" w:cs="Times New Roman"/>
                <w:szCs w:val="24"/>
                <w:lang w:eastAsia="et-EE"/>
              </w:rPr>
            </w:pPr>
          </w:p>
        </w:tc>
        <w:tc>
          <w:tcPr>
            <w:tcW w:w="3821" w:type="dxa"/>
          </w:tcPr>
          <w:p w:rsidRPr="00C9338E" w:rsidR="00BF5B63" w:rsidP="66864AF2" w:rsidRDefault="362F7146" w14:paraId="40D02667" w14:textId="6B40CEE4">
            <w:pPr>
              <w:spacing w:beforeAutospacing="1" w:afterAutospacing="1"/>
              <w:rPr>
                <w:rFonts w:cs="Times New Roman"/>
              </w:rPr>
            </w:pPr>
            <w:r w:rsidRPr="00C9338E">
              <w:rPr>
                <w:rFonts w:eastAsia="Times New Roman" w:cs="Times New Roman"/>
                <w:b/>
                <w:bCs/>
                <w:lang w:eastAsia="et-EE"/>
              </w:rPr>
              <w:t>Võtame teadmiseks ja selgitame</w:t>
            </w:r>
          </w:p>
          <w:p w:rsidRPr="00C9338E" w:rsidR="007F289E" w:rsidP="007F289E" w:rsidRDefault="007F289E" w14:paraId="07563D8C" w14:textId="02898CB6">
            <w:pPr>
              <w:spacing w:before="100" w:beforeAutospacing="1" w:after="100" w:afterAutospacing="1"/>
              <w:outlineLvl w:val="2"/>
              <w:rPr>
                <w:rFonts w:eastAsia="Times New Roman" w:cs="Times New Roman"/>
                <w:lang w:eastAsia="et-EE"/>
              </w:rPr>
            </w:pPr>
            <w:r>
              <w:rPr>
                <w:rFonts w:eastAsia="Times New Roman" w:cs="Times New Roman"/>
                <w:lang w:eastAsia="et-EE"/>
              </w:rPr>
              <w:t>Kohtusime kahepoolselt ning täpsustasime VTK</w:t>
            </w:r>
            <w:r w:rsidR="00C304C7">
              <w:rPr>
                <w:rFonts w:eastAsia="Times New Roman" w:cs="Times New Roman"/>
                <w:lang w:eastAsia="et-EE"/>
              </w:rPr>
              <w:t xml:space="preserve"> kohta</w:t>
            </w:r>
            <w:r>
              <w:rPr>
                <w:rFonts w:eastAsia="Times New Roman" w:cs="Times New Roman"/>
                <w:lang w:eastAsia="et-EE"/>
              </w:rPr>
              <w:t xml:space="preserve"> saadetud tagasisidet </w:t>
            </w:r>
            <w:r w:rsidR="009A1181">
              <w:rPr>
                <w:rFonts w:eastAsia="Times New Roman" w:cs="Times New Roman"/>
                <w:lang w:eastAsia="et-EE"/>
              </w:rPr>
              <w:t xml:space="preserve">ja </w:t>
            </w:r>
            <w:r w:rsidR="00C304C7">
              <w:rPr>
                <w:rFonts w:eastAsia="Times New Roman" w:cs="Times New Roman"/>
                <w:lang w:eastAsia="et-EE"/>
              </w:rPr>
              <w:t xml:space="preserve">kavandatava </w:t>
            </w:r>
            <w:r>
              <w:rPr>
                <w:rFonts w:eastAsia="Times New Roman" w:cs="Times New Roman"/>
                <w:lang w:eastAsia="et-EE"/>
              </w:rPr>
              <w:t>eelnõu eesmärke.</w:t>
            </w:r>
          </w:p>
          <w:p w:rsidRPr="00C9338E" w:rsidR="00BF5B63" w:rsidP="66864AF2" w:rsidRDefault="00254847" w14:paraId="548DBC88" w14:textId="3B53AA4C">
            <w:pPr>
              <w:spacing w:before="100" w:beforeAutospacing="1" w:after="100" w:afterAutospacing="1"/>
              <w:outlineLvl w:val="2"/>
              <w:rPr>
                <w:rFonts w:eastAsia="Times New Roman" w:cs="Times New Roman"/>
                <w:lang w:eastAsia="et-EE"/>
              </w:rPr>
            </w:pPr>
            <w:r>
              <w:t xml:space="preserve">Olles kohtunud </w:t>
            </w:r>
            <w:r w:rsidRPr="008C12A9">
              <w:t xml:space="preserve">EIS-i </w:t>
            </w:r>
            <w:r>
              <w:t>ja</w:t>
            </w:r>
            <w:r w:rsidRPr="008C12A9">
              <w:t xml:space="preserve"> Kliimaministeeriumi</w:t>
            </w:r>
            <w:r>
              <w:t xml:space="preserve"> esindajatega, </w:t>
            </w:r>
            <w:r>
              <w:t xml:space="preserve">oleme jõudnud ühisele arusaamale, </w:t>
            </w:r>
            <w:r w:rsidRPr="00C9338E" w:rsidR="75411AAA">
              <w:rPr>
                <w:rFonts w:eastAsia="Times New Roman" w:cs="Times New Roman"/>
                <w:lang w:eastAsia="et-EE"/>
              </w:rPr>
              <w:t xml:space="preserve">et eluaseme kaaslaen </w:t>
            </w:r>
            <w:r w:rsidR="007028BF">
              <w:rPr>
                <w:rFonts w:eastAsia="Times New Roman" w:cs="Times New Roman"/>
                <w:lang w:eastAsia="et-EE"/>
              </w:rPr>
              <w:t>ja</w:t>
            </w:r>
            <w:r w:rsidRPr="00C9338E" w:rsidR="007028BF">
              <w:rPr>
                <w:rFonts w:eastAsia="Times New Roman" w:cs="Times New Roman"/>
                <w:lang w:eastAsia="et-EE"/>
              </w:rPr>
              <w:t xml:space="preserve"> </w:t>
            </w:r>
            <w:r w:rsidRPr="00C9338E" w:rsidR="75411AAA">
              <w:rPr>
                <w:rFonts w:eastAsia="Times New Roman" w:cs="Times New Roman"/>
                <w:lang w:eastAsia="et-EE"/>
              </w:rPr>
              <w:t>EIS</w:t>
            </w:r>
            <w:r w:rsidR="009A1181">
              <w:rPr>
                <w:rFonts w:eastAsia="Times New Roman" w:cs="Times New Roman"/>
                <w:lang w:eastAsia="et-EE"/>
              </w:rPr>
              <w:t>-i</w:t>
            </w:r>
            <w:r w:rsidRPr="00C9338E" w:rsidR="75411AAA">
              <w:rPr>
                <w:rFonts w:eastAsia="Times New Roman" w:cs="Times New Roman"/>
                <w:lang w:eastAsia="et-EE"/>
              </w:rPr>
              <w:t xml:space="preserve"> pakutavad tooted ei dubleeri</w:t>
            </w:r>
            <w:r w:rsidR="00370FF9">
              <w:rPr>
                <w:rFonts w:eastAsia="Times New Roman" w:cs="Times New Roman"/>
                <w:lang w:eastAsia="et-EE"/>
              </w:rPr>
              <w:t>,</w:t>
            </w:r>
            <w:r w:rsidRPr="00C9338E" w:rsidR="75411AAA">
              <w:rPr>
                <w:rFonts w:eastAsia="Times New Roman" w:cs="Times New Roman"/>
                <w:lang w:eastAsia="et-EE"/>
              </w:rPr>
              <w:t xml:space="preserve"> vaid täiendavad teineteis</w:t>
            </w:r>
            <w:r w:rsidRPr="00C9338E" w:rsidR="7AFF0376">
              <w:rPr>
                <w:rFonts w:eastAsia="Times New Roman" w:cs="Times New Roman"/>
                <w:lang w:eastAsia="et-EE"/>
              </w:rPr>
              <w:t>t</w:t>
            </w:r>
            <w:r w:rsidR="009A1181">
              <w:rPr>
                <w:rFonts w:eastAsia="Times New Roman" w:cs="Times New Roman"/>
                <w:lang w:eastAsia="et-EE"/>
              </w:rPr>
              <w:t>,</w:t>
            </w:r>
            <w:r w:rsidRPr="00C9338E" w:rsidR="7AFF0376">
              <w:rPr>
                <w:rFonts w:eastAsia="Times New Roman" w:cs="Times New Roman"/>
                <w:lang w:eastAsia="et-EE"/>
              </w:rPr>
              <w:t xml:space="preserve"> ning MPKS</w:t>
            </w:r>
            <w:r w:rsidR="009A1181">
              <w:rPr>
                <w:rFonts w:eastAsia="Times New Roman" w:cs="Times New Roman"/>
                <w:lang w:eastAsia="et-EE"/>
              </w:rPr>
              <w:t>-</w:t>
            </w:r>
            <w:r w:rsidRPr="00C9338E" w:rsidR="7AFF0376">
              <w:rPr>
                <w:rFonts w:eastAsia="Times New Roman" w:cs="Times New Roman"/>
                <w:lang w:eastAsia="et-EE"/>
              </w:rPr>
              <w:t>i muutmisega on mõistlik edasi liikuda.</w:t>
            </w:r>
            <w:r>
              <w:rPr>
                <w:rFonts w:eastAsia="Times New Roman" w:cs="Times New Roman"/>
                <w:lang w:eastAsia="et-EE"/>
              </w:rPr>
              <w:t xml:space="preserve"> </w:t>
            </w:r>
            <w:r>
              <w:t>Sama on ilmnenud ka turult saadud tagasisidest.</w:t>
            </w:r>
          </w:p>
          <w:p w:rsidRPr="00C9338E" w:rsidR="00BF5B63" w:rsidP="66864AF2" w:rsidRDefault="00BF5B63" w14:paraId="6D1A76EC" w14:textId="19447CE8">
            <w:pPr>
              <w:spacing w:before="100" w:beforeAutospacing="1" w:after="100" w:afterAutospacing="1"/>
              <w:outlineLvl w:val="2"/>
              <w:rPr>
                <w:rFonts w:eastAsia="Times New Roman" w:cs="Times New Roman"/>
                <w:lang w:eastAsia="et-EE"/>
              </w:rPr>
            </w:pPr>
          </w:p>
          <w:p w:rsidRPr="00C9338E" w:rsidR="00BF5B63" w:rsidP="66864AF2" w:rsidRDefault="75411AAA" w14:paraId="498339C6" w14:textId="06AF31CB">
            <w:pPr>
              <w:spacing w:before="100" w:beforeAutospacing="1" w:after="100" w:afterAutospacing="1"/>
              <w:outlineLvl w:val="2"/>
              <w:rPr>
                <w:rFonts w:eastAsia="Times New Roman" w:cs="Times New Roman"/>
                <w:lang w:eastAsia="et-EE"/>
              </w:rPr>
            </w:pPr>
            <w:r w:rsidRPr="00C9338E">
              <w:rPr>
                <w:rFonts w:eastAsia="Times New Roman" w:cs="Times New Roman"/>
                <w:lang w:eastAsia="et-EE"/>
              </w:rPr>
              <w:t>Eluaseme kaaslaenu senine rakendamine näitab, et turul on tõrge</w:t>
            </w:r>
            <w:r w:rsidR="00370FF9">
              <w:rPr>
                <w:rFonts w:eastAsia="Times New Roman" w:cs="Times New Roman"/>
                <w:lang w:eastAsia="et-EE"/>
              </w:rPr>
              <w:t>,</w:t>
            </w:r>
            <w:r w:rsidRPr="00C9338E">
              <w:rPr>
                <w:rFonts w:eastAsia="Times New Roman" w:cs="Times New Roman"/>
                <w:lang w:eastAsia="et-EE"/>
              </w:rPr>
              <w:t xml:space="preserve"> mida senised tooted ei ole suutnud lahendada</w:t>
            </w:r>
            <w:r w:rsidR="009A1181">
              <w:rPr>
                <w:rFonts w:eastAsia="Times New Roman" w:cs="Times New Roman"/>
                <w:lang w:eastAsia="et-EE"/>
              </w:rPr>
              <w:t>,</w:t>
            </w:r>
            <w:r w:rsidRPr="00C9338E">
              <w:rPr>
                <w:rFonts w:eastAsia="Times New Roman" w:cs="Times New Roman"/>
                <w:lang w:eastAsia="et-EE"/>
              </w:rPr>
              <w:t xml:space="preserve"> ning kaaslaenu vastu on huv</w:t>
            </w:r>
            <w:r w:rsidRPr="00C9338E" w:rsidR="28302363">
              <w:rPr>
                <w:rFonts w:eastAsia="Times New Roman" w:cs="Times New Roman"/>
                <w:lang w:eastAsia="et-EE"/>
              </w:rPr>
              <w:t>i nii krediidiasutuste kui</w:t>
            </w:r>
            <w:r w:rsidR="009A1181">
              <w:rPr>
                <w:rFonts w:eastAsia="Times New Roman" w:cs="Times New Roman"/>
                <w:lang w:eastAsia="et-EE"/>
              </w:rPr>
              <w:t xml:space="preserve"> ka</w:t>
            </w:r>
            <w:r w:rsidRPr="00C9338E" w:rsidR="28302363">
              <w:rPr>
                <w:rFonts w:eastAsia="Times New Roman" w:cs="Times New Roman"/>
                <w:lang w:eastAsia="et-EE"/>
              </w:rPr>
              <w:t xml:space="preserve"> tarbijate poolt olemas.</w:t>
            </w:r>
          </w:p>
          <w:p w:rsidRPr="00C9338E" w:rsidR="00BF5B63" w:rsidP="58F788FF" w:rsidRDefault="00BF5B63" w14:paraId="4B9A867F" w14:textId="0F5E0250">
            <w:pPr>
              <w:spacing w:before="100" w:beforeAutospacing="1" w:after="100" w:afterAutospacing="1"/>
              <w:outlineLvl w:val="2"/>
              <w:rPr>
                <w:rFonts w:eastAsia="Times New Roman" w:cs="Times New Roman"/>
                <w:lang w:eastAsia="et-EE"/>
              </w:rPr>
            </w:pPr>
          </w:p>
        </w:tc>
      </w:tr>
      <w:tr w:rsidRPr="00C9338E" w:rsidR="00BF5B63" w:rsidTr="00C9338E" w14:paraId="097106B5" w14:textId="77777777">
        <w:tc>
          <w:tcPr>
            <w:tcW w:w="1271" w:type="dxa"/>
          </w:tcPr>
          <w:p w:rsidRPr="00C9338E" w:rsidR="00BF5B63" w:rsidP="00142BC8" w:rsidRDefault="00BF5B63" w14:paraId="1C123FA2" w14:textId="77777777">
            <w:pPr>
              <w:spacing w:before="100" w:beforeAutospacing="1" w:after="100" w:afterAutospacing="1"/>
              <w:outlineLvl w:val="2"/>
              <w:rPr>
                <w:rFonts w:eastAsia="Times New Roman" w:cs="Times New Roman"/>
                <w:b/>
                <w:bCs/>
                <w:szCs w:val="24"/>
                <w:lang w:eastAsia="et-EE"/>
              </w:rPr>
            </w:pPr>
            <w:r w:rsidRPr="00C9338E">
              <w:rPr>
                <w:rFonts w:eastAsia="Times New Roman" w:cs="Times New Roman"/>
                <w:b/>
                <w:bCs/>
                <w:szCs w:val="24"/>
                <w:lang w:eastAsia="et-EE"/>
              </w:rPr>
              <w:t>Rahandusministeerium</w:t>
            </w:r>
          </w:p>
        </w:tc>
        <w:tc>
          <w:tcPr>
            <w:tcW w:w="4099" w:type="dxa"/>
          </w:tcPr>
          <w:p w:rsidRPr="00C9338E" w:rsidR="00BF5B63" w:rsidP="008D4A04" w:rsidRDefault="00BF5B63" w14:paraId="7AED6BFE" w14:textId="7C01A646">
            <w:pPr>
              <w:outlineLvl w:val="2"/>
              <w:rPr>
                <w:rFonts w:eastAsia="Times New Roman" w:cs="Times New Roman"/>
                <w:b/>
                <w:bCs/>
                <w:szCs w:val="24"/>
                <w:lang w:eastAsia="et-EE"/>
              </w:rPr>
            </w:pPr>
            <w:r w:rsidRPr="00C9338E">
              <w:rPr>
                <w:rFonts w:eastAsia="Times New Roman" w:cs="Times New Roman"/>
                <w:b/>
                <w:bCs/>
                <w:szCs w:val="24"/>
                <w:lang w:eastAsia="et-EE"/>
              </w:rPr>
              <w:t>Õiguslik alus ja sõnastused ebatäpsed</w:t>
            </w:r>
            <w:r w:rsidR="00E9025B">
              <w:rPr>
                <w:rFonts w:eastAsia="Times New Roman" w:cs="Times New Roman"/>
                <w:b/>
                <w:bCs/>
                <w:szCs w:val="24"/>
                <w:lang w:eastAsia="et-EE"/>
              </w:rPr>
              <w:t>:</w:t>
            </w:r>
          </w:p>
          <w:p w:rsidRPr="00C9338E" w:rsidR="00BF5B63" w:rsidP="00355D76" w:rsidRDefault="00BF5B63" w14:paraId="0154FC4C" w14:textId="693EA3F2">
            <w:pPr>
              <w:spacing w:after="100" w:afterAutospacing="1"/>
              <w:outlineLvl w:val="2"/>
              <w:rPr>
                <w:rFonts w:eastAsia="Times New Roman" w:cs="Times New Roman"/>
                <w:szCs w:val="24"/>
                <w:lang w:eastAsia="et-EE"/>
              </w:rPr>
            </w:pPr>
            <w:r w:rsidRPr="00C9338E">
              <w:rPr>
                <w:rFonts w:eastAsia="Times New Roman" w:cs="Times New Roman"/>
                <w:szCs w:val="24"/>
                <w:lang w:eastAsia="et-EE"/>
              </w:rPr>
              <w:t xml:space="preserve">Eriarvamus </w:t>
            </w:r>
            <w:r w:rsidRPr="00C9338E" w:rsidR="00ED54EA">
              <w:rPr>
                <w:rFonts w:eastAsia="Times New Roman" w:cs="Times New Roman"/>
                <w:lang w:eastAsia="ar-SA"/>
              </w:rPr>
              <w:t xml:space="preserve">krediidiandjate ja </w:t>
            </w:r>
            <w:r w:rsidR="00ED54EA">
              <w:rPr>
                <w:rFonts w:eastAsia="Times New Roman" w:cs="Times New Roman"/>
                <w:lang w:eastAsia="ar-SA"/>
              </w:rPr>
              <w:noBreakHyphen/>
            </w:r>
            <w:r w:rsidRPr="00C9338E" w:rsidR="00ED54EA">
              <w:rPr>
                <w:rFonts w:eastAsia="Times New Roman" w:cs="Times New Roman"/>
                <w:lang w:eastAsia="ar-SA"/>
              </w:rPr>
              <w:t>vahendajate seadus</w:t>
            </w:r>
            <w:r w:rsidR="00ED54EA">
              <w:rPr>
                <w:rFonts w:eastAsia="Times New Roman" w:cs="Times New Roman"/>
                <w:lang w:eastAsia="ar-SA"/>
              </w:rPr>
              <w:t xml:space="preserve">e (edaspidi </w:t>
            </w:r>
            <w:r w:rsidRPr="008D4A04">
              <w:rPr>
                <w:rFonts w:eastAsia="Times New Roman" w:cs="Times New Roman"/>
                <w:i/>
                <w:iCs/>
                <w:szCs w:val="24"/>
                <w:lang w:eastAsia="et-EE"/>
              </w:rPr>
              <w:t>KAVS</w:t>
            </w:r>
            <w:r w:rsidR="00ED54EA">
              <w:rPr>
                <w:rFonts w:eastAsia="Times New Roman" w:cs="Times New Roman"/>
                <w:szCs w:val="24"/>
                <w:lang w:eastAsia="et-EE"/>
              </w:rPr>
              <w:t>)</w:t>
            </w:r>
            <w:r w:rsidRPr="00C9338E">
              <w:rPr>
                <w:rFonts w:eastAsia="Times New Roman" w:cs="Times New Roman"/>
                <w:szCs w:val="24"/>
                <w:lang w:eastAsia="et-EE"/>
              </w:rPr>
              <w:t xml:space="preserve"> §</w:t>
            </w:r>
            <w:r w:rsidR="00ED54EA">
              <w:rPr>
                <w:rFonts w:eastAsia="Times New Roman" w:cs="Times New Roman"/>
                <w:szCs w:val="24"/>
                <w:lang w:eastAsia="et-EE"/>
              </w:rPr>
              <w:t> </w:t>
            </w:r>
            <w:r w:rsidRPr="00C9338E">
              <w:rPr>
                <w:rFonts w:eastAsia="Times New Roman" w:cs="Times New Roman"/>
                <w:szCs w:val="24"/>
                <w:lang w:eastAsia="et-EE"/>
              </w:rPr>
              <w:t xml:space="preserve">2 </w:t>
            </w:r>
            <w:r w:rsidR="00ED54EA">
              <w:rPr>
                <w:rFonts w:eastAsia="Times New Roman" w:cs="Times New Roman"/>
                <w:szCs w:val="24"/>
                <w:lang w:eastAsia="et-EE"/>
              </w:rPr>
              <w:t>lõike </w:t>
            </w:r>
            <w:r w:rsidRPr="00C9338E">
              <w:rPr>
                <w:rFonts w:eastAsia="Times New Roman" w:cs="Times New Roman"/>
                <w:szCs w:val="24"/>
                <w:lang w:eastAsia="et-EE"/>
              </w:rPr>
              <w:t xml:space="preserve">5 kohta – see säte ei anna rakendamiseks volitusi, vaid sätestab, kellele KAVS-is sätestatut ei kohaldata. </w:t>
            </w:r>
          </w:p>
          <w:p w:rsidRPr="00C9338E" w:rsidR="00BF5B63" w:rsidP="00D313EA" w:rsidRDefault="00BF5B63" w14:paraId="345F8DF5" w14:textId="77777777">
            <w:pPr>
              <w:spacing w:before="100" w:beforeAutospacing="1"/>
              <w:outlineLvl w:val="2"/>
              <w:rPr>
                <w:rFonts w:eastAsia="Times New Roman" w:cs="Times New Roman"/>
                <w:b/>
                <w:bCs/>
                <w:szCs w:val="24"/>
                <w:lang w:eastAsia="et-EE"/>
              </w:rPr>
            </w:pPr>
            <w:r w:rsidRPr="00C9338E">
              <w:rPr>
                <w:rFonts w:eastAsia="Times New Roman" w:cs="Times New Roman"/>
                <w:b/>
                <w:bCs/>
                <w:szCs w:val="24"/>
                <w:lang w:eastAsia="et-EE"/>
              </w:rPr>
              <w:t>Eelduste põhjendatus puudub:</w:t>
            </w:r>
          </w:p>
          <w:p w:rsidRPr="00C9338E" w:rsidR="00BF5B63" w:rsidP="00D313EA" w:rsidRDefault="00BF5B63" w14:paraId="50D5B922" w14:textId="77777777">
            <w:pPr>
              <w:spacing w:after="100" w:afterAutospacing="1"/>
              <w:outlineLvl w:val="2"/>
              <w:rPr>
                <w:rFonts w:eastAsia="Times New Roman" w:cs="Times New Roman"/>
                <w:szCs w:val="24"/>
                <w:lang w:eastAsia="et-EE"/>
              </w:rPr>
            </w:pPr>
            <w:r w:rsidRPr="00C9338E">
              <w:rPr>
                <w:rFonts w:eastAsia="Times New Roman" w:cs="Times New Roman"/>
                <w:szCs w:val="24"/>
                <w:lang w:eastAsia="et-EE"/>
              </w:rPr>
              <w:t xml:space="preserve">Kavandatud meetme majanduslikud ja regionaalpoliitilised eeldused (nt töökohtade tekkimine, elanikkonna kasv, teenuste ja ettevõtluse kasv) ei ole VTK-s analüüsi ega andmetega </w:t>
            </w:r>
            <w:r w:rsidRPr="00C9338E">
              <w:rPr>
                <w:rFonts w:eastAsia="Times New Roman" w:cs="Times New Roman"/>
                <w:szCs w:val="24"/>
                <w:lang w:eastAsia="et-EE"/>
              </w:rPr>
              <w:t>põhjendatud. Samuti ei ole selge, miks korterid on meetmest välja jäetud.</w:t>
            </w:r>
          </w:p>
          <w:p w:rsidRPr="00C9338E" w:rsidR="00BF5B63" w:rsidP="00D313EA" w:rsidRDefault="00BF5B63" w14:paraId="322C3D7C" w14:textId="77777777">
            <w:pPr>
              <w:spacing w:before="100" w:beforeAutospacing="1"/>
              <w:outlineLvl w:val="2"/>
              <w:rPr>
                <w:rFonts w:eastAsia="Times New Roman" w:cs="Times New Roman"/>
                <w:b/>
                <w:bCs/>
                <w:szCs w:val="24"/>
                <w:lang w:eastAsia="et-EE"/>
              </w:rPr>
            </w:pPr>
            <w:r w:rsidRPr="00C9338E">
              <w:rPr>
                <w:rFonts w:eastAsia="Times New Roman" w:cs="Times New Roman"/>
                <w:b/>
                <w:bCs/>
                <w:szCs w:val="24"/>
                <w:lang w:eastAsia="et-EE"/>
              </w:rPr>
              <w:t>Abikõlblikkuse kriteeriumid ja sihtimine:</w:t>
            </w:r>
          </w:p>
          <w:p w:rsidRPr="00C9338E" w:rsidR="00BF5B63" w:rsidP="00D313EA" w:rsidRDefault="00BF5B63" w14:paraId="663F7E09" w14:textId="77777777">
            <w:pPr>
              <w:spacing w:after="100" w:afterAutospacing="1"/>
              <w:outlineLvl w:val="2"/>
              <w:rPr>
                <w:rFonts w:eastAsia="Times New Roman" w:cs="Times New Roman"/>
                <w:szCs w:val="24"/>
                <w:lang w:eastAsia="et-EE"/>
              </w:rPr>
            </w:pPr>
            <w:r w:rsidRPr="00C9338E">
              <w:rPr>
                <w:rFonts w:eastAsia="Times New Roman" w:cs="Times New Roman"/>
                <w:szCs w:val="24"/>
                <w:lang w:eastAsia="et-EE"/>
              </w:rPr>
              <w:t>Meetme määratlemisel tuleks keskenduda probleemile – st tagatisväärtuse ja turuhinna/soetusmaksumuse vahele, mitte ainult asustusüksuse suurusele. Eelistatud oleks paindlikum ja vajaduspõhine sihtimine ning erinevate sihtrühmade vajaduste arvestamine.</w:t>
            </w:r>
          </w:p>
          <w:p w:rsidRPr="00C9338E" w:rsidR="00BF5B63" w:rsidP="00D313EA" w:rsidRDefault="00BF5B63" w14:paraId="2CD2FDC1" w14:textId="77777777">
            <w:pPr>
              <w:spacing w:before="100" w:beforeAutospacing="1"/>
              <w:outlineLvl w:val="2"/>
              <w:rPr>
                <w:rFonts w:eastAsia="Times New Roman" w:cs="Times New Roman"/>
                <w:b/>
                <w:bCs/>
                <w:szCs w:val="24"/>
                <w:lang w:eastAsia="et-EE"/>
              </w:rPr>
            </w:pPr>
            <w:r w:rsidRPr="00C9338E">
              <w:rPr>
                <w:rFonts w:eastAsia="Times New Roman" w:cs="Times New Roman"/>
                <w:b/>
                <w:bCs/>
                <w:szCs w:val="24"/>
                <w:lang w:eastAsia="et-EE"/>
              </w:rPr>
              <w:t>Meetme tingimused puuduvad:</w:t>
            </w:r>
          </w:p>
          <w:p w:rsidRPr="00C9338E" w:rsidR="00BF5B63" w:rsidP="00D313EA" w:rsidRDefault="00BF5B63" w14:paraId="355DB0D4" w14:textId="77777777">
            <w:pPr>
              <w:spacing w:after="100" w:afterAutospacing="1"/>
              <w:outlineLvl w:val="2"/>
              <w:rPr>
                <w:rFonts w:eastAsia="Times New Roman" w:cs="Times New Roman"/>
                <w:szCs w:val="24"/>
                <w:lang w:eastAsia="et-EE"/>
              </w:rPr>
            </w:pPr>
            <w:r w:rsidRPr="00C9338E">
              <w:rPr>
                <w:rFonts w:eastAsia="Times New Roman" w:cs="Times New Roman"/>
                <w:szCs w:val="24"/>
                <w:lang w:eastAsia="et-EE"/>
              </w:rPr>
              <w:t>VTK-s puuduvad detailsed ja analüüsitud eluasemelaenu tingimused (laenupiirid, mahud, kahjumite ulatus jne), mis vähendab läbipaistvust ja takistab mõjude hindamist.</w:t>
            </w:r>
          </w:p>
          <w:p w:rsidRPr="00C9338E" w:rsidR="00BF5B63" w:rsidP="00D313EA" w:rsidRDefault="00BF5B63" w14:paraId="66557514" w14:textId="77777777">
            <w:pPr>
              <w:spacing w:before="100" w:beforeAutospacing="1"/>
              <w:outlineLvl w:val="2"/>
              <w:rPr>
                <w:rFonts w:eastAsia="Times New Roman" w:cs="Times New Roman"/>
                <w:b/>
                <w:bCs/>
                <w:szCs w:val="24"/>
                <w:lang w:eastAsia="et-EE"/>
              </w:rPr>
            </w:pPr>
            <w:r w:rsidRPr="00C9338E">
              <w:rPr>
                <w:rFonts w:eastAsia="Times New Roman" w:cs="Times New Roman"/>
                <w:b/>
                <w:bCs/>
                <w:szCs w:val="24"/>
                <w:lang w:eastAsia="et-EE"/>
              </w:rPr>
              <w:t>Riigi sekkumise ulatus ja alternatiivid:</w:t>
            </w:r>
          </w:p>
          <w:p w:rsidRPr="00C9338E" w:rsidR="00BF5B63" w:rsidP="00D313EA" w:rsidRDefault="00BF5B63" w14:paraId="777965B7" w14:textId="75D527B7">
            <w:pPr>
              <w:spacing w:after="100" w:afterAutospacing="1"/>
              <w:outlineLvl w:val="2"/>
              <w:rPr>
                <w:rFonts w:eastAsia="Times New Roman" w:cs="Times New Roman"/>
                <w:szCs w:val="24"/>
                <w:lang w:eastAsia="et-EE"/>
              </w:rPr>
            </w:pPr>
            <w:r w:rsidRPr="00C9338E">
              <w:rPr>
                <w:rFonts w:eastAsia="Times New Roman" w:cs="Times New Roman"/>
                <w:szCs w:val="24"/>
                <w:lang w:eastAsia="et-EE"/>
              </w:rPr>
              <w:t xml:space="preserve">Riigi sekkumisel tuleks olla ettevaatlik – soovitatakse kõigepealt pikendada käimasolevat </w:t>
            </w:r>
            <w:r w:rsidR="007328E2">
              <w:rPr>
                <w:rFonts w:eastAsia="Times New Roman" w:cs="Times New Roman"/>
                <w:szCs w:val="24"/>
                <w:lang w:eastAsia="et-EE"/>
              </w:rPr>
              <w:t>pilootprojekti</w:t>
            </w:r>
            <w:r w:rsidRPr="00C9338E">
              <w:rPr>
                <w:rFonts w:eastAsia="Times New Roman" w:cs="Times New Roman"/>
                <w:szCs w:val="24"/>
                <w:lang w:eastAsia="et-EE"/>
              </w:rPr>
              <w:t xml:space="preserve"> ning MES-i panust suurendada. Meetme mahtude, majanduslike mõjude ning tasuvuse kohta peaks VTK-s olema selge analüüs.</w:t>
            </w:r>
          </w:p>
          <w:p w:rsidRPr="00C9338E" w:rsidR="00BF5B63" w:rsidP="00D313EA" w:rsidRDefault="00BF5B63" w14:paraId="07401B70" w14:textId="77777777">
            <w:pPr>
              <w:spacing w:before="100" w:beforeAutospacing="1"/>
              <w:outlineLvl w:val="2"/>
              <w:rPr>
                <w:rFonts w:eastAsia="Times New Roman" w:cs="Times New Roman"/>
                <w:b/>
                <w:bCs/>
                <w:szCs w:val="24"/>
                <w:lang w:eastAsia="et-EE"/>
              </w:rPr>
            </w:pPr>
            <w:r w:rsidRPr="00C9338E">
              <w:rPr>
                <w:rFonts w:eastAsia="Times New Roman" w:cs="Times New Roman"/>
                <w:b/>
                <w:bCs/>
                <w:szCs w:val="24"/>
                <w:lang w:eastAsia="et-EE"/>
              </w:rPr>
              <w:t>Kõik meetmed ühele rakendusasutusele:</w:t>
            </w:r>
          </w:p>
          <w:p w:rsidRPr="00C9338E" w:rsidR="00BF5B63" w:rsidP="00D313EA" w:rsidRDefault="00BF5B63" w14:paraId="41695833" w14:textId="0BB8AE25">
            <w:pPr>
              <w:spacing w:after="100" w:afterAutospacing="1"/>
              <w:outlineLvl w:val="2"/>
              <w:rPr>
                <w:rFonts w:eastAsia="Times New Roman" w:cs="Times New Roman"/>
                <w:szCs w:val="24"/>
                <w:lang w:eastAsia="et-EE"/>
              </w:rPr>
            </w:pPr>
            <w:r w:rsidRPr="00C9338E">
              <w:rPr>
                <w:rFonts w:eastAsia="Times New Roman" w:cs="Times New Roman"/>
                <w:szCs w:val="24"/>
                <w:lang w:eastAsia="et-EE"/>
              </w:rPr>
              <w:t xml:space="preserve">Riigi eluasememeetmed võiks koondada ühte rakendusasutusse, et </w:t>
            </w:r>
            <w:r w:rsidR="000A5807">
              <w:rPr>
                <w:rFonts w:eastAsia="Times New Roman" w:cs="Times New Roman"/>
                <w:szCs w:val="24"/>
                <w:lang w:eastAsia="et-EE"/>
              </w:rPr>
              <w:t xml:space="preserve">suurendada </w:t>
            </w:r>
            <w:r w:rsidRPr="00C9338E">
              <w:rPr>
                <w:rFonts w:eastAsia="Times New Roman" w:cs="Times New Roman"/>
                <w:szCs w:val="24"/>
                <w:lang w:eastAsia="et-EE"/>
              </w:rPr>
              <w:t>tõhusust, vähendada töökoormust ja minimeerida väärkasutuse riske.</w:t>
            </w:r>
          </w:p>
        </w:tc>
        <w:tc>
          <w:tcPr>
            <w:tcW w:w="3821" w:type="dxa"/>
          </w:tcPr>
          <w:p w:rsidRPr="00C9338E" w:rsidR="00BF5B63" w:rsidP="66864AF2" w:rsidRDefault="37FD7878" w14:paraId="0E356690" w14:textId="6B40CEE4">
            <w:pPr>
              <w:spacing w:beforeAutospacing="1" w:afterAutospacing="1"/>
              <w:rPr>
                <w:rFonts w:cs="Times New Roman"/>
              </w:rPr>
            </w:pPr>
            <w:r w:rsidRPr="00C9338E">
              <w:rPr>
                <w:rFonts w:eastAsia="Times New Roman" w:cs="Times New Roman"/>
                <w:b/>
                <w:bCs/>
                <w:lang w:eastAsia="et-EE"/>
              </w:rPr>
              <w:t>Võtame teadmiseks ja selgitame</w:t>
            </w:r>
          </w:p>
          <w:p w:rsidRPr="00C9338E" w:rsidR="00BF5B63" w:rsidP="66864AF2" w:rsidRDefault="37FD7878" w14:paraId="3302E9F2" w14:textId="62A77433">
            <w:pPr>
              <w:spacing w:beforeAutospacing="1" w:afterAutospacing="1"/>
              <w:rPr>
                <w:rFonts w:eastAsia="Times New Roman" w:cs="Times New Roman"/>
                <w:lang w:eastAsia="et-EE"/>
              </w:rPr>
            </w:pPr>
            <w:r w:rsidRPr="00C9338E">
              <w:rPr>
                <w:rFonts w:eastAsia="Times New Roman" w:cs="Times New Roman"/>
                <w:lang w:eastAsia="et-EE"/>
              </w:rPr>
              <w:t xml:space="preserve">Nii VTK </w:t>
            </w:r>
            <w:r w:rsidR="00D313EA">
              <w:rPr>
                <w:rFonts w:eastAsia="Times New Roman" w:cs="Times New Roman"/>
                <w:lang w:eastAsia="et-EE"/>
              </w:rPr>
              <w:t>ega</w:t>
            </w:r>
            <w:r w:rsidRPr="00C9338E">
              <w:rPr>
                <w:rFonts w:eastAsia="Times New Roman" w:cs="Times New Roman"/>
                <w:lang w:eastAsia="et-EE"/>
              </w:rPr>
              <w:t xml:space="preserve"> seaduseelnõu tasandil ei ole mõistlik kokku leppida või piiritleda konkreetseid laenutingimusi</w:t>
            </w:r>
            <w:r w:rsidRPr="00C9338E" w:rsidR="02A1C917">
              <w:rPr>
                <w:rFonts w:eastAsia="Times New Roman" w:cs="Times New Roman"/>
                <w:lang w:eastAsia="et-EE"/>
              </w:rPr>
              <w:t>.</w:t>
            </w:r>
            <w:r w:rsidRPr="00C9338E">
              <w:rPr>
                <w:rFonts w:eastAsia="Times New Roman" w:cs="Times New Roman"/>
                <w:lang w:eastAsia="et-EE"/>
              </w:rPr>
              <w:t xml:space="preserve"> Vaja</w:t>
            </w:r>
            <w:r w:rsidRPr="00C9338E" w:rsidR="5EA4D10D">
              <w:rPr>
                <w:rFonts w:eastAsia="Times New Roman" w:cs="Times New Roman"/>
                <w:lang w:eastAsia="et-EE"/>
              </w:rPr>
              <w:t>li</w:t>
            </w:r>
            <w:r w:rsidRPr="00C9338E">
              <w:rPr>
                <w:rFonts w:eastAsia="Times New Roman" w:cs="Times New Roman"/>
                <w:lang w:eastAsia="et-EE"/>
              </w:rPr>
              <w:t>k on luua selge õigusraam, mis võimaldab rakendada eluaseme kaaslaenu. Konkreetsed tingimused lepitakse kokku halduslepingus ja kinnitatakse hiljem sihtasutuse n</w:t>
            </w:r>
            <w:r w:rsidRPr="00C9338E" w:rsidR="3DF62F89">
              <w:rPr>
                <w:rFonts w:eastAsia="Times New Roman" w:cs="Times New Roman"/>
                <w:lang w:eastAsia="et-EE"/>
              </w:rPr>
              <w:t>õukogu otsusega.</w:t>
            </w:r>
          </w:p>
          <w:p w:rsidRPr="00C9338E" w:rsidR="00BF5B63" w:rsidP="66864AF2" w:rsidRDefault="00B76BCA" w14:paraId="0F4FDB19" w14:textId="11657E27">
            <w:pPr>
              <w:spacing w:beforeAutospacing="1" w:afterAutospacing="1"/>
              <w:rPr>
                <w:rFonts w:eastAsia="Times New Roman" w:cs="Times New Roman"/>
                <w:lang w:eastAsia="et-EE"/>
              </w:rPr>
            </w:pPr>
            <w:r>
              <w:rPr>
                <w:rFonts w:eastAsia="Times New Roman" w:cs="Times New Roman"/>
                <w:lang w:eastAsia="et-EE"/>
              </w:rPr>
              <w:t>Korteri</w:t>
            </w:r>
            <w:r w:rsidR="009F76DC">
              <w:rPr>
                <w:rFonts w:eastAsia="Times New Roman" w:cs="Times New Roman"/>
                <w:lang w:eastAsia="et-EE"/>
              </w:rPr>
              <w:t>d on fookusest välja jäetud kuna</w:t>
            </w:r>
            <w:r>
              <w:rPr>
                <w:rFonts w:eastAsia="Times New Roman" w:cs="Times New Roman"/>
                <w:lang w:eastAsia="et-EE"/>
              </w:rPr>
              <w:t>, viimaste puhul ei ole tagatisväärtuse ja soetusmaksumuse vaheline lõhe nii suur probleem kui on see üksikelamutel.</w:t>
            </w:r>
          </w:p>
          <w:p w:rsidRPr="00C9338E" w:rsidR="00BF5B63" w:rsidP="66864AF2" w:rsidRDefault="05FA1F9F" w14:paraId="6B26333E" w14:textId="34922A2F">
            <w:pPr>
              <w:spacing w:before="100" w:beforeAutospacing="1" w:after="100" w:afterAutospacing="1"/>
              <w:outlineLvl w:val="2"/>
              <w:rPr>
                <w:rFonts w:eastAsia="Times New Roman" w:cs="Times New Roman"/>
                <w:lang w:eastAsia="et-EE"/>
              </w:rPr>
            </w:pPr>
            <w:r w:rsidRPr="00C9338E">
              <w:rPr>
                <w:rFonts w:eastAsia="Times New Roman" w:cs="Times New Roman"/>
                <w:lang w:eastAsia="et-EE"/>
              </w:rPr>
              <w:t xml:space="preserve">Ühe asutuse </w:t>
            </w:r>
            <w:r w:rsidR="009A1181">
              <w:rPr>
                <w:rFonts w:eastAsia="Times New Roman" w:cs="Times New Roman"/>
                <w:lang w:eastAsia="et-EE"/>
              </w:rPr>
              <w:t>kohta</w:t>
            </w:r>
            <w:r w:rsidRPr="00C9338E" w:rsidR="009A1181">
              <w:rPr>
                <w:rFonts w:eastAsia="Times New Roman" w:cs="Times New Roman"/>
                <w:lang w:eastAsia="et-EE"/>
              </w:rPr>
              <w:t xml:space="preserve"> </w:t>
            </w:r>
            <w:r w:rsidRPr="00C9338E">
              <w:rPr>
                <w:rFonts w:eastAsia="Times New Roman" w:cs="Times New Roman"/>
                <w:lang w:eastAsia="et-EE"/>
              </w:rPr>
              <w:t>vt vastust ülal (Eesti Pangale).</w:t>
            </w:r>
          </w:p>
          <w:p w:rsidRPr="00C9338E" w:rsidR="00BF5B63" w:rsidP="66864AF2" w:rsidRDefault="00BF5B63" w14:paraId="48308BD3" w14:textId="70828130">
            <w:pPr>
              <w:spacing w:before="100" w:beforeAutospacing="1" w:after="100" w:afterAutospacing="1"/>
              <w:outlineLvl w:val="2"/>
              <w:rPr>
                <w:rFonts w:eastAsia="Times New Roman" w:cs="Times New Roman"/>
                <w:b/>
                <w:bCs/>
                <w:highlight w:val="darkGray"/>
                <w:lang w:eastAsia="et-EE"/>
              </w:rPr>
            </w:pPr>
          </w:p>
        </w:tc>
      </w:tr>
    </w:tbl>
    <w:p w:rsidRPr="00C9338E" w:rsidR="00A17296" w:rsidP="0075146B" w:rsidRDefault="00A17296" w14:paraId="7A680BDD" w14:textId="77777777">
      <w:pPr>
        <w:rPr>
          <w:rFonts w:cs="Times New Roman"/>
          <w:szCs w:val="24"/>
        </w:rPr>
      </w:pPr>
    </w:p>
    <w:p w:rsidRPr="00C9338E" w:rsidR="00541D77" w:rsidP="1266BB03" w:rsidRDefault="31769AA0" w14:paraId="4A32D3DD" w14:textId="77777777">
      <w:pPr>
        <w:suppressAutoHyphens/>
        <w:rPr>
          <w:rFonts w:eastAsia="Times New Roman" w:cs="Times New Roman"/>
          <w:b/>
          <w:bCs/>
          <w:lang w:eastAsia="ar-SA"/>
        </w:rPr>
      </w:pPr>
      <w:r w:rsidRPr="2351FC7D" w:rsidR="31769AA0">
        <w:rPr>
          <w:rFonts w:eastAsia="Times New Roman" w:cs="Times New Roman"/>
          <w:b w:val="1"/>
          <w:bCs w:val="1"/>
          <w:lang w:eastAsia="ar-SA"/>
        </w:rPr>
        <w:t xml:space="preserve">3. </w:t>
      </w:r>
      <w:commentRangeStart w:id="3"/>
      <w:r w:rsidRPr="2351FC7D" w:rsidR="31769AA0">
        <w:rPr>
          <w:rFonts w:eastAsia="Times New Roman" w:cs="Times New Roman"/>
          <w:b w:val="1"/>
          <w:bCs w:val="1"/>
          <w:lang w:eastAsia="ar-SA"/>
        </w:rPr>
        <w:t>Eelnõu sisu ja võrdlev analüüs</w:t>
      </w:r>
      <w:commentRangeEnd w:id="3"/>
      <w:r>
        <w:rPr>
          <w:rStyle w:val="CommentReference"/>
        </w:rPr>
        <w:commentReference w:id="3"/>
      </w:r>
    </w:p>
    <w:p w:rsidRPr="00C9338E" w:rsidR="0075146B" w:rsidP="0075146B" w:rsidRDefault="0075146B" w14:paraId="1AF6A1C0" w14:textId="5A9624D9">
      <w:pPr>
        <w:suppressAutoHyphens/>
        <w:rPr>
          <w:rFonts w:eastAsia="Times New Roman" w:cs="Times New Roman"/>
          <w:b/>
          <w:szCs w:val="24"/>
          <w:lang w:eastAsia="ar-SA"/>
        </w:rPr>
      </w:pPr>
    </w:p>
    <w:p w:rsidRPr="00C9338E" w:rsidR="00B85D5C" w:rsidP="0075146B" w:rsidRDefault="003D531A" w14:paraId="1EA2E3FB" w14:textId="5F71CF0A">
      <w:pPr>
        <w:suppressAutoHyphens/>
        <w:rPr>
          <w:rFonts w:eastAsia="Times New Roman" w:cs="Times New Roman"/>
          <w:lang w:eastAsia="ar-SA"/>
        </w:rPr>
      </w:pPr>
      <w:r w:rsidRPr="00C9338E">
        <w:rPr>
          <w:rFonts w:eastAsia="Times New Roman" w:cs="Times New Roman"/>
          <w:lang w:eastAsia="ar-SA"/>
        </w:rPr>
        <w:t xml:space="preserve">Eelnõu koosneb </w:t>
      </w:r>
      <w:r w:rsidRPr="00B22AA4" w:rsidR="00B22AA4">
        <w:rPr>
          <w:rFonts w:eastAsia="Times New Roman" w:cs="Times New Roman"/>
          <w:lang w:eastAsia="ar-SA"/>
        </w:rPr>
        <w:t>k</w:t>
      </w:r>
      <w:r w:rsidR="00B22AA4">
        <w:rPr>
          <w:rFonts w:eastAsia="Times New Roman" w:cs="Times New Roman"/>
          <w:lang w:eastAsia="ar-SA"/>
        </w:rPr>
        <w:t xml:space="preserve">uuest </w:t>
      </w:r>
      <w:r w:rsidR="00FB68C4">
        <w:rPr>
          <w:rFonts w:eastAsia="Times New Roman" w:cs="Times New Roman"/>
          <w:lang w:eastAsia="ar-SA"/>
        </w:rPr>
        <w:t>muutmispunktist</w:t>
      </w:r>
      <w:r w:rsidRPr="00C9338E" w:rsidR="009F3CA8">
        <w:rPr>
          <w:rFonts w:eastAsia="Times New Roman" w:cs="Times New Roman"/>
          <w:lang w:eastAsia="ar-SA"/>
        </w:rPr>
        <w:t>.</w:t>
      </w:r>
      <w:r w:rsidRPr="00C9338E" w:rsidR="00A94F61">
        <w:rPr>
          <w:rFonts w:eastAsia="Times New Roman" w:cs="Times New Roman"/>
          <w:lang w:eastAsia="ar-SA"/>
        </w:rPr>
        <w:t xml:space="preserve"> </w:t>
      </w:r>
    </w:p>
    <w:p w:rsidRPr="00C9338E" w:rsidR="007F037C" w:rsidP="008107FD" w:rsidRDefault="007F037C" w14:paraId="76FAB397" w14:textId="462D18E2">
      <w:pPr>
        <w:suppressAutoHyphens/>
        <w:rPr>
          <w:rFonts w:eastAsia="Times New Roman" w:cs="Times New Roman"/>
          <w:b/>
          <w:bCs/>
          <w:szCs w:val="24"/>
          <w:lang w:eastAsia="ar-SA"/>
        </w:rPr>
      </w:pPr>
    </w:p>
    <w:p w:rsidR="007F037C" w:rsidP="42F7848B" w:rsidRDefault="0098245C" w14:paraId="367EC1B5" w14:textId="7E6A0233">
      <w:pPr>
        <w:suppressAutoHyphens/>
        <w:rPr>
          <w:rFonts w:eastAsia="Times New Roman" w:cs="Times New Roman"/>
          <w:lang w:eastAsia="ar-SA"/>
        </w:rPr>
      </w:pPr>
      <w:r>
        <w:rPr>
          <w:rFonts w:eastAsia="Times New Roman" w:cs="Times New Roman"/>
          <w:b/>
          <w:bCs/>
          <w:lang w:eastAsia="ar-SA"/>
        </w:rPr>
        <w:t>Eelnõu</w:t>
      </w:r>
      <w:r w:rsidRPr="00C9338E">
        <w:rPr>
          <w:rFonts w:eastAsia="Times New Roman" w:cs="Times New Roman"/>
          <w:b/>
          <w:bCs/>
          <w:lang w:eastAsia="ar-SA"/>
        </w:rPr>
        <w:t xml:space="preserve"> </w:t>
      </w:r>
      <w:r w:rsidR="008D5F2C">
        <w:rPr>
          <w:rFonts w:eastAsia="Times New Roman" w:cs="Times New Roman"/>
          <w:b/>
          <w:bCs/>
          <w:lang w:eastAsia="ar-SA"/>
        </w:rPr>
        <w:t xml:space="preserve">punktiga 1 </w:t>
      </w:r>
      <w:r w:rsidR="001C51BB">
        <w:rPr>
          <w:rFonts w:eastAsia="Times New Roman" w:cs="Times New Roman"/>
          <w:lang w:eastAsia="ar-SA"/>
        </w:rPr>
        <w:t xml:space="preserve">täiendatakse </w:t>
      </w:r>
      <w:r w:rsidR="00E84A10">
        <w:rPr>
          <w:rFonts w:eastAsia="Times New Roman" w:cs="Times New Roman"/>
          <w:lang w:eastAsia="ar-SA"/>
        </w:rPr>
        <w:t xml:space="preserve">MPKS-i </w:t>
      </w:r>
      <w:r w:rsidR="001C51BB">
        <w:rPr>
          <w:rFonts w:eastAsia="Times New Roman" w:cs="Times New Roman"/>
          <w:lang w:eastAsia="ar-SA"/>
        </w:rPr>
        <w:t>§ 2 punktiga 6</w:t>
      </w:r>
      <w:r w:rsidRPr="00C9338E" w:rsidR="00C45CB1">
        <w:rPr>
          <w:rFonts w:eastAsia="Times New Roman" w:cs="Times New Roman"/>
          <w:lang w:eastAsia="ar-SA"/>
        </w:rPr>
        <w:t xml:space="preserve">, </w:t>
      </w:r>
      <w:r w:rsidR="008D5F2C">
        <w:rPr>
          <w:rFonts w:eastAsia="Times New Roman" w:cs="Times New Roman"/>
          <w:lang w:eastAsia="ar-SA"/>
        </w:rPr>
        <w:t xml:space="preserve">millega </w:t>
      </w:r>
      <w:r w:rsidRPr="00C9338E" w:rsidR="4711407F">
        <w:rPr>
          <w:rFonts w:eastAsia="Times New Roman" w:cs="Times New Roman"/>
          <w:lang w:eastAsia="ar-SA"/>
        </w:rPr>
        <w:t>täienda</w:t>
      </w:r>
      <w:r w:rsidR="008D5F2C">
        <w:rPr>
          <w:rFonts w:eastAsia="Times New Roman" w:cs="Times New Roman"/>
          <w:lang w:eastAsia="ar-SA"/>
        </w:rPr>
        <w:t>takse</w:t>
      </w:r>
      <w:r w:rsidRPr="00C9338E" w:rsidR="00C45CB1">
        <w:rPr>
          <w:rFonts w:eastAsia="Times New Roman" w:cs="Times New Roman"/>
          <w:lang w:eastAsia="ar-SA"/>
        </w:rPr>
        <w:t xml:space="preserve"> maaelu ja põllumajandusturu korraldamise riiklike abinõude loetelu</w:t>
      </w:r>
      <w:r w:rsidR="000D5FFA">
        <w:rPr>
          <w:rFonts w:eastAsia="Times New Roman" w:cs="Times New Roman"/>
          <w:lang w:eastAsia="ar-SA"/>
        </w:rPr>
        <w:t xml:space="preserve"> uue</w:t>
      </w:r>
      <w:r w:rsidR="008D5F2C">
        <w:rPr>
          <w:rFonts w:eastAsia="Times New Roman" w:cs="Times New Roman"/>
          <w:lang w:eastAsia="ar-SA"/>
        </w:rPr>
        <w:t xml:space="preserve"> abinõuga</w:t>
      </w:r>
      <w:r w:rsidR="000D5FFA">
        <w:rPr>
          <w:rFonts w:eastAsia="Times New Roman" w:cs="Times New Roman"/>
          <w:lang w:eastAsia="ar-SA"/>
        </w:rPr>
        <w:t>, milleks on</w:t>
      </w:r>
      <w:r w:rsidRPr="00C9338E" w:rsidR="00C45CB1">
        <w:rPr>
          <w:rFonts w:eastAsia="Times New Roman" w:cs="Times New Roman"/>
          <w:lang w:eastAsia="ar-SA"/>
        </w:rPr>
        <w:t xml:space="preserve"> </w:t>
      </w:r>
      <w:r w:rsidRPr="00C9338E" w:rsidR="007F037C">
        <w:rPr>
          <w:rFonts w:eastAsia="Times New Roman" w:cs="Times New Roman"/>
          <w:lang w:eastAsia="ar-SA"/>
        </w:rPr>
        <w:t>elamukinnisvaraga seotud tarbijakrediidi andmi</w:t>
      </w:r>
      <w:r w:rsidRPr="00C9338E" w:rsidR="00C45CB1">
        <w:rPr>
          <w:rFonts w:eastAsia="Times New Roman" w:cs="Times New Roman"/>
          <w:lang w:eastAsia="ar-SA"/>
        </w:rPr>
        <w:t>ne. Nimetatud riikliku abinõu rakendamine on kooskõlas MPKS</w:t>
      </w:r>
      <w:r w:rsidR="001C51BB">
        <w:rPr>
          <w:rFonts w:eastAsia="Times New Roman" w:cs="Times New Roman"/>
          <w:lang w:eastAsia="ar-SA"/>
        </w:rPr>
        <w:t>-i</w:t>
      </w:r>
      <w:r w:rsidRPr="00C9338E" w:rsidR="00C45CB1">
        <w:rPr>
          <w:rFonts w:eastAsia="Times New Roman" w:cs="Times New Roman"/>
          <w:lang w:eastAsia="ar-SA"/>
        </w:rPr>
        <w:t xml:space="preserve"> reguleerimisalaga ning aitab saavutada </w:t>
      </w:r>
      <w:r w:rsidRPr="00C9338E" w:rsidR="007F037C">
        <w:rPr>
          <w:rFonts w:eastAsia="Times New Roman" w:cs="Times New Roman"/>
          <w:lang w:eastAsia="ar-SA"/>
        </w:rPr>
        <w:t>MPKS</w:t>
      </w:r>
      <w:r w:rsidRPr="00C9338E" w:rsidR="00C45CB1">
        <w:rPr>
          <w:rFonts w:eastAsia="Times New Roman" w:cs="Times New Roman"/>
          <w:lang w:eastAsia="ar-SA"/>
        </w:rPr>
        <w:t>-</w:t>
      </w:r>
      <w:r w:rsidR="001C51BB">
        <w:rPr>
          <w:rFonts w:eastAsia="Times New Roman" w:cs="Times New Roman"/>
          <w:lang w:eastAsia="ar-SA"/>
        </w:rPr>
        <w:t>i</w:t>
      </w:r>
      <w:r w:rsidRPr="00C9338E" w:rsidR="00C45CB1">
        <w:rPr>
          <w:rFonts w:eastAsia="Times New Roman" w:cs="Times New Roman"/>
          <w:lang w:eastAsia="ar-SA"/>
        </w:rPr>
        <w:t>s</w:t>
      </w:r>
      <w:r w:rsidRPr="00C9338E" w:rsidR="007F037C">
        <w:rPr>
          <w:rFonts w:eastAsia="Times New Roman" w:cs="Times New Roman"/>
          <w:lang w:eastAsia="ar-SA"/>
        </w:rPr>
        <w:t xml:space="preserve"> </w:t>
      </w:r>
      <w:r w:rsidRPr="00C9338E" w:rsidR="00C45CB1">
        <w:rPr>
          <w:rFonts w:eastAsia="Times New Roman" w:cs="Times New Roman"/>
          <w:lang w:eastAsia="ar-SA"/>
        </w:rPr>
        <w:t>seatud eesmärk</w:t>
      </w:r>
      <w:r w:rsidRPr="00C9338E" w:rsidR="59CD1DF8">
        <w:rPr>
          <w:rFonts w:eastAsia="Times New Roman" w:cs="Times New Roman"/>
          <w:lang w:eastAsia="ar-SA"/>
        </w:rPr>
        <w:t>e, eelkõige</w:t>
      </w:r>
      <w:r w:rsidRPr="00C9338E" w:rsidR="00C45CB1">
        <w:rPr>
          <w:rFonts w:eastAsia="Times New Roman" w:cs="Times New Roman"/>
          <w:lang w:eastAsia="ar-SA"/>
        </w:rPr>
        <w:t xml:space="preserve"> </w:t>
      </w:r>
      <w:r w:rsidRPr="00C9338E" w:rsidR="007F037C">
        <w:rPr>
          <w:rFonts w:eastAsia="Times New Roman" w:cs="Times New Roman"/>
          <w:lang w:eastAsia="ar-SA"/>
        </w:rPr>
        <w:t>maapiirkonna elanikele rahuldava elatustaseme ja maapiirkonna tasakaalustatud arengu tagami</w:t>
      </w:r>
      <w:r w:rsidRPr="00C9338E" w:rsidR="7C82AB94">
        <w:rPr>
          <w:rFonts w:eastAsia="Times New Roman" w:cs="Times New Roman"/>
          <w:lang w:eastAsia="ar-SA"/>
        </w:rPr>
        <w:t>se</w:t>
      </w:r>
      <w:r w:rsidRPr="00C9338E" w:rsidR="27806CC2">
        <w:rPr>
          <w:rFonts w:eastAsia="Times New Roman" w:cs="Times New Roman"/>
          <w:lang w:eastAsia="ar-SA"/>
        </w:rPr>
        <w:t xml:space="preserve"> kaudu</w:t>
      </w:r>
      <w:r w:rsidRPr="00C9338E" w:rsidR="7C82AB94">
        <w:rPr>
          <w:rFonts w:eastAsia="Times New Roman" w:cs="Times New Roman"/>
          <w:lang w:eastAsia="ar-SA"/>
        </w:rPr>
        <w:t>.</w:t>
      </w:r>
      <w:r w:rsidRPr="00C9338E" w:rsidR="007F037C">
        <w:rPr>
          <w:rFonts w:eastAsia="Times New Roman" w:cs="Times New Roman"/>
          <w:lang w:eastAsia="ar-SA"/>
        </w:rPr>
        <w:t xml:space="preserve"> </w:t>
      </w:r>
    </w:p>
    <w:p w:rsidR="005B581D" w:rsidP="42F7848B" w:rsidRDefault="005B581D" w14:paraId="24919010" w14:textId="77777777">
      <w:pPr>
        <w:suppressAutoHyphens/>
        <w:rPr>
          <w:rFonts w:eastAsia="Times New Roman" w:cs="Times New Roman"/>
          <w:lang w:eastAsia="ar-SA"/>
        </w:rPr>
      </w:pPr>
    </w:p>
    <w:p w:rsidR="008268BF" w:rsidP="005B581D" w:rsidRDefault="005B581D" w14:paraId="4886007F" w14:textId="4DF4F342">
      <w:pPr>
        <w:suppressAutoHyphens/>
        <w:rPr>
          <w:rFonts w:eastAsia="Times New Roman" w:cs="Times New Roman"/>
          <w:lang w:eastAsia="ar-SA"/>
        </w:rPr>
      </w:pPr>
      <w:r>
        <w:rPr>
          <w:rFonts w:eastAsia="Times New Roman" w:cs="Times New Roman"/>
          <w:lang w:eastAsia="ar-SA"/>
        </w:rPr>
        <w:t>Tarbijale krediidi andmi</w:t>
      </w:r>
      <w:r w:rsidR="00AC1C82">
        <w:rPr>
          <w:rFonts w:eastAsia="Times New Roman" w:cs="Times New Roman"/>
          <w:lang w:eastAsia="ar-SA"/>
        </w:rPr>
        <w:t>ne</w:t>
      </w:r>
      <w:r>
        <w:rPr>
          <w:rFonts w:eastAsia="Times New Roman" w:cs="Times New Roman"/>
          <w:lang w:eastAsia="ar-SA"/>
        </w:rPr>
        <w:t xml:space="preserve"> ja vahendamine </w:t>
      </w:r>
      <w:r w:rsidR="008268BF">
        <w:rPr>
          <w:rFonts w:eastAsia="Times New Roman" w:cs="Times New Roman"/>
          <w:lang w:eastAsia="ar-SA"/>
        </w:rPr>
        <w:t xml:space="preserve">toimub üldjuhul </w:t>
      </w:r>
      <w:r>
        <w:rPr>
          <w:rFonts w:eastAsia="Times New Roman" w:cs="Times New Roman"/>
          <w:lang w:eastAsia="ar-SA"/>
        </w:rPr>
        <w:t>KAVS-is sätestatud alustel ja korras.</w:t>
      </w:r>
      <w:r w:rsidR="008268BF">
        <w:rPr>
          <w:rFonts w:eastAsia="Times New Roman" w:cs="Times New Roman"/>
          <w:lang w:eastAsia="ar-SA"/>
        </w:rPr>
        <w:t xml:space="preserve"> KAVS</w:t>
      </w:r>
      <w:r w:rsidR="001C51BB">
        <w:rPr>
          <w:rFonts w:eastAsia="Times New Roman" w:cs="Times New Roman"/>
          <w:lang w:eastAsia="ar-SA"/>
        </w:rPr>
        <w:t>-i</w:t>
      </w:r>
      <w:r>
        <w:rPr>
          <w:rFonts w:eastAsia="Times New Roman" w:cs="Times New Roman"/>
          <w:lang w:eastAsia="ar-SA"/>
        </w:rPr>
        <w:t xml:space="preserve"> </w:t>
      </w:r>
      <w:r w:rsidR="008268BF">
        <w:rPr>
          <w:rFonts w:eastAsia="Times New Roman" w:cs="Times New Roman"/>
          <w:lang w:eastAsia="ar-SA"/>
        </w:rPr>
        <w:t xml:space="preserve">§ 2 lõike 5 punkti 2 kohaselt ei kohaldata selles seaduses sätestatut </w:t>
      </w:r>
      <w:r w:rsidRPr="00597D75">
        <w:rPr>
          <w:rFonts w:eastAsia="Times New Roman" w:cs="Times New Roman"/>
          <w:lang w:eastAsia="ar-SA"/>
        </w:rPr>
        <w:t xml:space="preserve">juriidilisele isikule, kelle majandus- või kutsetegevuseks on seaduse kohase ja sotsiaalsest eesmärgist lähtuva krediidi andmine piiratud isikute ringile ja seda turutingimustest madalama intressiga </w:t>
      </w:r>
      <w:r w:rsidRPr="00597D75">
        <w:rPr>
          <w:rFonts w:eastAsia="Times New Roman" w:cs="Times New Roman"/>
          <w:lang w:eastAsia="ar-SA"/>
        </w:rPr>
        <w:t>või muudel turul kehtivatest tingimustest soodsamatel tingimustel, eeldusel, et intressimäär ei ole kõrgem kui turu keskmine</w:t>
      </w:r>
      <w:r>
        <w:rPr>
          <w:rFonts w:eastAsia="Times New Roman" w:cs="Times New Roman"/>
          <w:lang w:eastAsia="ar-SA"/>
        </w:rPr>
        <w:t xml:space="preserve">. </w:t>
      </w:r>
      <w:r w:rsidR="00A87AA8">
        <w:rPr>
          <w:rFonts w:eastAsia="Times New Roman" w:cs="Times New Roman"/>
          <w:lang w:eastAsia="ar-SA"/>
        </w:rPr>
        <w:t>E</w:t>
      </w:r>
      <w:r w:rsidRPr="00A87AA8" w:rsidR="00A87AA8">
        <w:rPr>
          <w:rFonts w:eastAsia="Times New Roman" w:cs="Times New Roman"/>
          <w:lang w:eastAsia="ar-SA"/>
        </w:rPr>
        <w:t>lamukinnisvaraga seotud tarbijakrediidi andm</w:t>
      </w:r>
      <w:r w:rsidR="00A87AA8">
        <w:rPr>
          <w:rFonts w:eastAsia="Times New Roman" w:cs="Times New Roman"/>
          <w:lang w:eastAsia="ar-SA"/>
        </w:rPr>
        <w:t>ise abinõu peab vastama eelnimetatud tingimustele (vt lisanduv §</w:t>
      </w:r>
      <w:r w:rsidR="00A87FBF">
        <w:rPr>
          <w:rFonts w:eastAsia="Times New Roman" w:cs="Times New Roman"/>
          <w:lang w:eastAsia="ar-SA"/>
        </w:rPr>
        <w:t> </w:t>
      </w:r>
      <w:r w:rsidR="00A87AA8">
        <w:rPr>
          <w:rFonts w:eastAsia="Times New Roman" w:cs="Times New Roman"/>
          <w:lang w:eastAsia="ar-SA"/>
        </w:rPr>
        <w:t>20</w:t>
      </w:r>
      <w:r w:rsidR="00A87AA8">
        <w:rPr>
          <w:rFonts w:eastAsia="Times New Roman" w:cs="Times New Roman"/>
          <w:vertAlign w:val="superscript"/>
          <w:lang w:eastAsia="ar-SA"/>
        </w:rPr>
        <w:t>5</w:t>
      </w:r>
      <w:r w:rsidR="00A87AA8">
        <w:rPr>
          <w:rFonts w:eastAsia="Times New Roman" w:cs="Times New Roman"/>
          <w:lang w:eastAsia="ar-SA"/>
        </w:rPr>
        <w:t xml:space="preserve"> </w:t>
      </w:r>
      <w:r w:rsidR="00ED54EA">
        <w:rPr>
          <w:rFonts w:eastAsia="Times New Roman" w:cs="Times New Roman"/>
          <w:lang w:eastAsia="ar-SA"/>
        </w:rPr>
        <w:t>lõige </w:t>
      </w:r>
      <w:r w:rsidR="00A87AA8">
        <w:rPr>
          <w:rFonts w:eastAsia="Times New Roman" w:cs="Times New Roman"/>
          <w:lang w:eastAsia="ar-SA"/>
        </w:rPr>
        <w:t xml:space="preserve">2). Seaduses </w:t>
      </w:r>
      <w:r w:rsidR="0072361E">
        <w:rPr>
          <w:rFonts w:eastAsia="Times New Roman" w:cs="Times New Roman"/>
          <w:lang w:eastAsia="ar-SA"/>
        </w:rPr>
        <w:t xml:space="preserve">sellise </w:t>
      </w:r>
      <w:r w:rsidR="00A87AA8">
        <w:rPr>
          <w:rFonts w:eastAsia="Times New Roman" w:cs="Times New Roman"/>
          <w:lang w:eastAsia="ar-SA"/>
        </w:rPr>
        <w:t>tarbijakrediidi andmiseks</w:t>
      </w:r>
      <w:r w:rsidR="0072361E">
        <w:rPr>
          <w:rFonts w:eastAsia="Times New Roman" w:cs="Times New Roman"/>
          <w:lang w:eastAsia="ar-SA"/>
        </w:rPr>
        <w:t xml:space="preserve"> </w:t>
      </w:r>
      <w:r w:rsidR="00A87AA8">
        <w:rPr>
          <w:rFonts w:eastAsia="Times New Roman" w:cs="Times New Roman"/>
          <w:lang w:eastAsia="ar-SA"/>
        </w:rPr>
        <w:t>selge aluse loomise kaudu</w:t>
      </w:r>
      <w:r w:rsidR="0072361E">
        <w:rPr>
          <w:rFonts w:eastAsia="Times New Roman" w:cs="Times New Roman"/>
          <w:lang w:eastAsia="ar-SA"/>
        </w:rPr>
        <w:t xml:space="preserve"> võimaldatakse </w:t>
      </w:r>
      <w:r w:rsidRPr="0072361E" w:rsidR="0072361E">
        <w:rPr>
          <w:rFonts w:eastAsia="Times New Roman" w:cs="Times New Roman"/>
          <w:lang w:eastAsia="ar-SA"/>
        </w:rPr>
        <w:t xml:space="preserve">elamukinnisvaraga seotud </w:t>
      </w:r>
      <w:r w:rsidRPr="0072361E" w:rsidR="00E01E43">
        <w:rPr>
          <w:rFonts w:eastAsia="Times New Roman" w:cs="Times New Roman"/>
          <w:lang w:eastAsia="ar-SA"/>
        </w:rPr>
        <w:t>tarbijakredii</w:t>
      </w:r>
      <w:r w:rsidR="00E01E43">
        <w:rPr>
          <w:rFonts w:eastAsia="Times New Roman" w:cs="Times New Roman"/>
          <w:lang w:eastAsia="ar-SA"/>
        </w:rPr>
        <w:t>t</w:t>
      </w:r>
      <w:r w:rsidRPr="0072361E" w:rsidR="00E01E43">
        <w:rPr>
          <w:rFonts w:eastAsia="Times New Roman" w:cs="Times New Roman"/>
          <w:lang w:eastAsia="ar-SA"/>
        </w:rPr>
        <w:t xml:space="preserve">i </w:t>
      </w:r>
      <w:r w:rsidRPr="0072361E" w:rsidR="0072361E">
        <w:rPr>
          <w:rFonts w:eastAsia="Times New Roman" w:cs="Times New Roman"/>
          <w:lang w:eastAsia="ar-SA"/>
        </w:rPr>
        <w:t>and</w:t>
      </w:r>
      <w:r w:rsidR="0072361E">
        <w:rPr>
          <w:rFonts w:eastAsia="Times New Roman" w:cs="Times New Roman"/>
          <w:lang w:eastAsia="ar-SA"/>
        </w:rPr>
        <w:t>a</w:t>
      </w:r>
      <w:r w:rsidR="00751C75">
        <w:rPr>
          <w:rFonts w:eastAsia="Times New Roman" w:cs="Times New Roman"/>
          <w:lang w:eastAsia="ar-SA"/>
        </w:rPr>
        <w:t xml:space="preserve"> KAVS</w:t>
      </w:r>
      <w:r w:rsidR="001C51BB">
        <w:rPr>
          <w:rFonts w:eastAsia="Times New Roman" w:cs="Times New Roman"/>
          <w:lang w:eastAsia="ar-SA"/>
        </w:rPr>
        <w:t>-</w:t>
      </w:r>
      <w:r w:rsidR="00751C75">
        <w:rPr>
          <w:rFonts w:eastAsia="Times New Roman" w:cs="Times New Roman"/>
          <w:lang w:eastAsia="ar-SA"/>
        </w:rPr>
        <w:t xml:space="preserve">i kohaldamata. </w:t>
      </w:r>
    </w:p>
    <w:p w:rsidRPr="00C9338E" w:rsidR="00C45CB1" w:rsidP="66864AF2" w:rsidRDefault="00C45CB1" w14:paraId="121E1254" w14:textId="77777777">
      <w:pPr>
        <w:rPr>
          <w:rFonts w:eastAsia="Times New Roman" w:cs="Times New Roman"/>
          <w:lang w:eastAsia="ar-SA"/>
        </w:rPr>
      </w:pPr>
    </w:p>
    <w:p w:rsidRPr="00C9338E" w:rsidR="006A523E" w:rsidP="58F788FF" w:rsidRDefault="00C45CB1" w14:paraId="1CAD8CC1" w14:textId="22FB6C7A">
      <w:pPr>
        <w:rPr>
          <w:rFonts w:eastAsia="Times New Roman" w:cs="Times New Roman"/>
          <w:lang w:eastAsia="ar-SA"/>
        </w:rPr>
      </w:pPr>
      <w:r w:rsidRPr="00C9338E">
        <w:rPr>
          <w:rFonts w:eastAsia="Times New Roman" w:cs="Times New Roman"/>
          <w:lang w:eastAsia="ar-SA"/>
        </w:rPr>
        <w:t>Eluaseme taskukohasus maapiirkondades</w:t>
      </w:r>
      <w:r w:rsidRPr="00C9338E" w:rsidR="007F037C">
        <w:rPr>
          <w:rFonts w:eastAsia="Times New Roman" w:cs="Times New Roman"/>
          <w:lang w:eastAsia="ar-SA"/>
        </w:rPr>
        <w:t xml:space="preserve"> on </w:t>
      </w:r>
      <w:r w:rsidRPr="00C9338E" w:rsidR="01258A30">
        <w:rPr>
          <w:rFonts w:eastAsia="Times New Roman" w:cs="Times New Roman"/>
          <w:lang w:eastAsia="ar-SA"/>
        </w:rPr>
        <w:t xml:space="preserve">aktuaalne ja </w:t>
      </w:r>
      <w:r w:rsidRPr="00C9338E" w:rsidR="007F037C">
        <w:rPr>
          <w:rFonts w:eastAsia="Times New Roman" w:cs="Times New Roman"/>
          <w:lang w:eastAsia="ar-SA"/>
        </w:rPr>
        <w:t xml:space="preserve">oluline teema nii Eestis kui ka rahvusvahelisel tasandil. </w:t>
      </w:r>
      <w:r w:rsidRPr="00C9338E" w:rsidR="6FA957A3">
        <w:rPr>
          <w:rFonts w:eastAsia="Times New Roman" w:cs="Times New Roman"/>
          <w:lang w:eastAsia="ar-SA"/>
        </w:rPr>
        <w:t xml:space="preserve">Maapiirkondades on kinnisvara </w:t>
      </w:r>
      <w:r w:rsidR="00D313EA">
        <w:rPr>
          <w:rFonts w:eastAsia="Times New Roman" w:cs="Times New Roman"/>
          <w:lang w:eastAsia="ar-SA"/>
        </w:rPr>
        <w:t>tagatis</w:t>
      </w:r>
      <w:r w:rsidRPr="00C9338E" w:rsidR="6FA957A3">
        <w:rPr>
          <w:rFonts w:eastAsia="Times New Roman" w:cs="Times New Roman"/>
          <w:lang w:eastAsia="ar-SA"/>
        </w:rPr>
        <w:t xml:space="preserve">väärtus sageli </w:t>
      </w:r>
      <w:r w:rsidR="00D313EA">
        <w:rPr>
          <w:rFonts w:eastAsia="Times New Roman" w:cs="Times New Roman"/>
          <w:lang w:eastAsia="ar-SA"/>
        </w:rPr>
        <w:t xml:space="preserve">oluliselt </w:t>
      </w:r>
      <w:r w:rsidRPr="00C9338E" w:rsidR="6FA957A3">
        <w:rPr>
          <w:rFonts w:eastAsia="Times New Roman" w:cs="Times New Roman"/>
          <w:lang w:eastAsia="ar-SA"/>
        </w:rPr>
        <w:t>madal</w:t>
      </w:r>
      <w:r w:rsidR="00D313EA">
        <w:rPr>
          <w:rFonts w:eastAsia="Times New Roman" w:cs="Times New Roman"/>
          <w:lang w:eastAsia="ar-SA"/>
        </w:rPr>
        <w:t>am kui turuhind</w:t>
      </w:r>
      <w:r w:rsidRPr="00C9338E" w:rsidR="6FA957A3">
        <w:rPr>
          <w:rFonts w:eastAsia="Times New Roman" w:cs="Times New Roman"/>
          <w:lang w:eastAsia="ar-SA"/>
        </w:rPr>
        <w:t xml:space="preserve">, mis piirab laenuvõimalusi ja raskendab eluaseme soetamist või ehitamist. See probleem süvendab maapiirkondade tühjenemist ja elanikkonna vananemist. Madal kinnisvara </w:t>
      </w:r>
      <w:r w:rsidR="00D313EA">
        <w:rPr>
          <w:rFonts w:eastAsia="Times New Roman" w:cs="Times New Roman"/>
          <w:lang w:eastAsia="ar-SA"/>
        </w:rPr>
        <w:t>tagatis</w:t>
      </w:r>
      <w:r w:rsidRPr="00C9338E" w:rsidR="6FA957A3">
        <w:rPr>
          <w:rFonts w:eastAsia="Times New Roman" w:cs="Times New Roman"/>
          <w:lang w:eastAsia="ar-SA"/>
        </w:rPr>
        <w:t>väärtus ja</w:t>
      </w:r>
      <w:r w:rsidR="00D313EA">
        <w:rPr>
          <w:rFonts w:eastAsia="Times New Roman" w:cs="Times New Roman"/>
          <w:lang w:eastAsia="ar-SA"/>
        </w:rPr>
        <w:t xml:space="preserve"> sellest tingitud</w:t>
      </w:r>
      <w:r w:rsidRPr="00C9338E" w:rsidR="6FA957A3">
        <w:rPr>
          <w:rFonts w:eastAsia="Times New Roman" w:cs="Times New Roman"/>
          <w:lang w:eastAsia="ar-SA"/>
        </w:rPr>
        <w:t xml:space="preserve"> piiratud ligipääs laenudele tekitavad maapiirkondades kättesaadavuse probleemi</w:t>
      </w:r>
      <w:r w:rsidR="00E01E43">
        <w:rPr>
          <w:rFonts w:eastAsia="Times New Roman" w:cs="Times New Roman"/>
          <w:lang w:eastAsia="ar-SA"/>
        </w:rPr>
        <w:t>:</w:t>
      </w:r>
      <w:r w:rsidRPr="00C9338E" w:rsidR="6FA957A3">
        <w:rPr>
          <w:rFonts w:eastAsia="Times New Roman" w:cs="Times New Roman"/>
          <w:lang w:eastAsia="ar-SA"/>
        </w:rPr>
        <w:t xml:space="preserve"> potentsiaalsed ostjad ei leia piisavalt taskukohaseid eluruume ning pangad nõuavad </w:t>
      </w:r>
      <w:r w:rsidR="007028BF">
        <w:rPr>
          <w:rFonts w:eastAsia="Times New Roman" w:cs="Times New Roman"/>
          <w:lang w:eastAsia="ar-SA"/>
        </w:rPr>
        <w:t>suuremaid</w:t>
      </w:r>
      <w:r w:rsidRPr="00C9338E" w:rsidR="007028BF">
        <w:rPr>
          <w:rFonts w:eastAsia="Times New Roman" w:cs="Times New Roman"/>
          <w:lang w:eastAsia="ar-SA"/>
        </w:rPr>
        <w:t xml:space="preserve"> </w:t>
      </w:r>
      <w:r w:rsidRPr="00C9338E" w:rsidR="6FA957A3">
        <w:rPr>
          <w:rFonts w:eastAsia="Times New Roman" w:cs="Times New Roman"/>
          <w:lang w:eastAsia="ar-SA"/>
        </w:rPr>
        <w:t xml:space="preserve">omafinantseeringuid või </w:t>
      </w:r>
      <w:r w:rsidR="00D313EA">
        <w:rPr>
          <w:rFonts w:eastAsia="Times New Roman" w:cs="Times New Roman"/>
          <w:lang w:eastAsia="ar-SA"/>
        </w:rPr>
        <w:t>lisa</w:t>
      </w:r>
      <w:r w:rsidRPr="00C9338E" w:rsidR="6FA957A3">
        <w:rPr>
          <w:rFonts w:eastAsia="Times New Roman" w:cs="Times New Roman"/>
          <w:lang w:eastAsia="ar-SA"/>
        </w:rPr>
        <w:t xml:space="preserve">tagatisi, mida paljud laenutaotlejad ei suuda pakkuda. </w:t>
      </w:r>
    </w:p>
    <w:p w:rsidRPr="00C9338E" w:rsidR="006A523E" w:rsidP="58F788FF" w:rsidRDefault="006A523E" w14:paraId="00E42AC1" w14:textId="77777777">
      <w:pPr>
        <w:rPr>
          <w:rFonts w:eastAsia="Times New Roman" w:cs="Times New Roman"/>
          <w:lang w:eastAsia="ar-SA"/>
        </w:rPr>
      </w:pPr>
    </w:p>
    <w:p w:rsidRPr="00C9338E" w:rsidR="006A523E" w:rsidP="58F788FF" w:rsidRDefault="6FA957A3" w14:paraId="40A647FA" w14:textId="7C1F6315">
      <w:pPr>
        <w:rPr>
          <w:rFonts w:eastAsia="Times New Roman" w:cs="Times New Roman"/>
          <w:lang w:eastAsia="ar-SA"/>
        </w:rPr>
      </w:pPr>
      <w:r w:rsidRPr="00C9338E">
        <w:rPr>
          <w:rFonts w:eastAsia="Times New Roman" w:cs="Times New Roman"/>
          <w:lang w:eastAsia="ar-SA"/>
        </w:rPr>
        <w:t xml:space="preserve">Madal </w:t>
      </w:r>
      <w:r w:rsidR="007028BF">
        <w:rPr>
          <w:rFonts w:eastAsia="Times New Roman" w:cs="Times New Roman"/>
          <w:lang w:eastAsia="ar-SA"/>
        </w:rPr>
        <w:t xml:space="preserve">kinnisvara </w:t>
      </w:r>
      <w:r w:rsidR="00D313EA">
        <w:rPr>
          <w:rFonts w:eastAsia="Times New Roman" w:cs="Times New Roman"/>
          <w:lang w:eastAsia="ar-SA"/>
        </w:rPr>
        <w:t>tagatis</w:t>
      </w:r>
      <w:r w:rsidRPr="00C9338E">
        <w:rPr>
          <w:rFonts w:eastAsia="Times New Roman" w:cs="Times New Roman"/>
          <w:lang w:eastAsia="ar-SA"/>
        </w:rPr>
        <w:t>väärtus on tingitud nõudluse vähesusest</w:t>
      </w:r>
      <w:r w:rsidR="006804EB">
        <w:rPr>
          <w:rFonts w:eastAsia="Times New Roman" w:cs="Times New Roman"/>
          <w:lang w:eastAsia="ar-SA"/>
        </w:rPr>
        <w:t xml:space="preserve"> (pikem müügiperiood, piiratum sihtrühm</w:t>
      </w:r>
      <w:r w:rsidR="00D66D47">
        <w:rPr>
          <w:rFonts w:eastAsia="Times New Roman" w:cs="Times New Roman"/>
          <w:lang w:eastAsia="ar-SA"/>
        </w:rPr>
        <w:t>, ebasoodsad laenutingimused</w:t>
      </w:r>
      <w:r w:rsidR="006804EB">
        <w:rPr>
          <w:rFonts w:eastAsia="Times New Roman" w:cs="Times New Roman"/>
          <w:lang w:eastAsia="ar-SA"/>
        </w:rPr>
        <w:t>)</w:t>
      </w:r>
      <w:r w:rsidRPr="00C9338E">
        <w:rPr>
          <w:rFonts w:eastAsia="Times New Roman" w:cs="Times New Roman"/>
          <w:lang w:eastAsia="ar-SA"/>
        </w:rPr>
        <w:t>, piiratud infrastruktuurist, teenuste kättesaadavusest ning suurenenud riskist vara väärtuse languseks kriisiolukordades. See omakorda piirab laenuvõimalusi ja raskendab kinnisvara soetamist.</w:t>
      </w:r>
    </w:p>
    <w:p w:rsidRPr="00C9338E" w:rsidR="006A523E" w:rsidP="58F788FF" w:rsidRDefault="006A523E" w14:paraId="1DF1E8E4" w14:textId="0E084270">
      <w:pPr>
        <w:rPr>
          <w:rFonts w:eastAsia="Times New Roman" w:cs="Times New Roman"/>
          <w:lang w:eastAsia="ar-SA"/>
        </w:rPr>
      </w:pPr>
    </w:p>
    <w:p w:rsidRPr="00C9338E" w:rsidR="006A523E" w:rsidP="66864AF2" w:rsidRDefault="00D313EA" w14:paraId="34FBBAFE" w14:textId="77B8D529">
      <w:pPr>
        <w:rPr>
          <w:rFonts w:eastAsia="Times New Roman" w:cs="Times New Roman"/>
          <w:lang w:eastAsia="ar-SA"/>
        </w:rPr>
      </w:pPr>
      <w:r w:rsidRPr="00D313EA">
        <w:rPr>
          <w:rFonts w:cs="Times New Roman"/>
          <w:lang w:eastAsia="ar-SA"/>
        </w:rPr>
        <w:t>Majanduskoostöö ja Arengu Organisatsioon</w:t>
      </w:r>
      <w:r>
        <w:rPr>
          <w:rFonts w:cs="Times New Roman"/>
          <w:lang w:eastAsia="ar-SA"/>
        </w:rPr>
        <w:t>i</w:t>
      </w:r>
      <w:r w:rsidRPr="00D313EA">
        <w:rPr>
          <w:rFonts w:cs="Times New Roman"/>
          <w:lang w:eastAsia="ar-SA"/>
        </w:rPr>
        <w:t xml:space="preserve"> </w:t>
      </w:r>
      <w:r>
        <w:rPr>
          <w:rFonts w:cs="Times New Roman"/>
          <w:lang w:eastAsia="ar-SA"/>
        </w:rPr>
        <w:t xml:space="preserve">(edaspidi ka </w:t>
      </w:r>
      <w:r w:rsidRPr="00D313EA" w:rsidR="000D5FFA">
        <w:rPr>
          <w:rFonts w:cs="Times New Roman"/>
          <w:i/>
          <w:iCs/>
          <w:lang w:eastAsia="ar-SA"/>
        </w:rPr>
        <w:t>OECD</w:t>
      </w:r>
      <w:r>
        <w:rPr>
          <w:rFonts w:cs="Times New Roman"/>
          <w:lang w:eastAsia="ar-SA"/>
        </w:rPr>
        <w:t>)</w:t>
      </w:r>
      <w:r w:rsidR="000D5FFA">
        <w:rPr>
          <w:rFonts w:cs="Times New Roman"/>
          <w:lang w:eastAsia="ar-SA"/>
        </w:rPr>
        <w:t xml:space="preserve"> uuringud</w:t>
      </w:r>
      <w:r w:rsidR="000D5FFA">
        <w:rPr>
          <w:rStyle w:val="Allmrkuseviide"/>
          <w:rFonts w:cs="Times New Roman"/>
          <w:lang w:eastAsia="ar-SA"/>
        </w:rPr>
        <w:footnoteReference w:id="7"/>
      </w:r>
      <w:r w:rsidRPr="00C9338E" w:rsidR="00C45CB1">
        <w:rPr>
          <w:rFonts w:eastAsia="Times New Roman" w:cs="Times New Roman"/>
          <w:lang w:eastAsia="ar-SA"/>
        </w:rPr>
        <w:t xml:space="preserve"> näitavad, et taskukohase ja kvaliteetse eluaseme kättesaadavus on paljudes riikides probleem, eriti maapiirkondades, kus kinnisvara </w:t>
      </w:r>
      <w:r>
        <w:rPr>
          <w:rFonts w:eastAsia="Times New Roman" w:cs="Times New Roman"/>
          <w:lang w:eastAsia="ar-SA"/>
        </w:rPr>
        <w:t>tagatis</w:t>
      </w:r>
      <w:r w:rsidRPr="00C9338E" w:rsidR="00C45CB1">
        <w:rPr>
          <w:rFonts w:eastAsia="Times New Roman" w:cs="Times New Roman"/>
          <w:lang w:eastAsia="ar-SA"/>
        </w:rPr>
        <w:t>väärtus on madal ja laenuvõimalused piiratud. OECD</w:t>
      </w:r>
      <w:r w:rsidRPr="00C9338E" w:rsidR="006A523E">
        <w:rPr>
          <w:rFonts w:eastAsia="Times New Roman" w:cs="Times New Roman"/>
          <w:lang w:eastAsia="ar-SA"/>
        </w:rPr>
        <w:t xml:space="preserve"> </w:t>
      </w:r>
      <w:r w:rsidRPr="00C9338E" w:rsidR="00C45CB1">
        <w:rPr>
          <w:rFonts w:eastAsia="Times New Roman" w:cs="Times New Roman"/>
          <w:lang w:eastAsia="ar-SA"/>
        </w:rPr>
        <w:t>rõhutab vajadust suurendada investeeringuid taskukohasesse ja sotsiaalsesse eluasemesse ning vähendada haldusbarjääre, mis takistavad eluaseme ehitamist</w:t>
      </w:r>
      <w:r w:rsidRPr="00C9338E" w:rsidR="00152D64">
        <w:rPr>
          <w:rFonts w:eastAsia="Times New Roman" w:cs="Times New Roman"/>
          <w:lang w:eastAsia="ar-SA"/>
        </w:rPr>
        <w:t>.</w:t>
      </w:r>
      <w:r w:rsidRPr="00C9338E" w:rsidR="00C45CB1">
        <w:rPr>
          <w:rFonts w:eastAsia="Times New Roman" w:cs="Times New Roman"/>
          <w:lang w:eastAsia="ar-SA"/>
        </w:rPr>
        <w:t xml:space="preserve"> </w:t>
      </w:r>
      <w:r w:rsidRPr="00C9338E" w:rsidR="006A523E">
        <w:rPr>
          <w:rFonts w:eastAsia="Times New Roman" w:cs="Times New Roman"/>
          <w:lang w:eastAsia="ar-SA"/>
        </w:rPr>
        <w:t xml:space="preserve">Euroopa Komisjon on </w:t>
      </w:r>
      <w:r w:rsidRPr="00C9338E" w:rsidR="00152D64">
        <w:rPr>
          <w:rFonts w:eastAsia="Times New Roman" w:cs="Times New Roman"/>
          <w:lang w:eastAsia="ar-SA"/>
        </w:rPr>
        <w:t>„</w:t>
      </w:r>
      <w:r w:rsidRPr="00C9338E" w:rsidR="00C45CB1">
        <w:rPr>
          <w:rFonts w:eastAsia="Times New Roman" w:cs="Times New Roman"/>
          <w:lang w:eastAsia="ar-SA"/>
        </w:rPr>
        <w:t>Maapiirkondade pikaajalise visiooni</w:t>
      </w:r>
      <w:r w:rsidRPr="00C9338E" w:rsidR="00152D64">
        <w:rPr>
          <w:rFonts w:eastAsia="Times New Roman" w:cs="Times New Roman"/>
          <w:lang w:eastAsia="ar-SA"/>
        </w:rPr>
        <w:t>“</w:t>
      </w:r>
      <w:r w:rsidRPr="00D313EA">
        <w:rPr>
          <w:rStyle w:val="Allmrkuseviide"/>
          <w:rFonts w:eastAsia="Times New Roman" w:cs="Times New Roman"/>
          <w:lang w:eastAsia="ar-SA"/>
        </w:rPr>
        <w:t xml:space="preserve"> </w:t>
      </w:r>
      <w:r>
        <w:rPr>
          <w:rStyle w:val="Allmrkuseviide"/>
          <w:rFonts w:eastAsia="Times New Roman" w:cs="Times New Roman"/>
          <w:lang w:eastAsia="ar-SA"/>
        </w:rPr>
        <w:footnoteReference w:id="8"/>
      </w:r>
      <w:r w:rsidRPr="00C9338E" w:rsidR="00C45CB1">
        <w:rPr>
          <w:rFonts w:eastAsia="Times New Roman" w:cs="Times New Roman"/>
          <w:lang w:eastAsia="ar-SA"/>
        </w:rPr>
        <w:t xml:space="preserve"> </w:t>
      </w:r>
      <w:r w:rsidRPr="00C9338E" w:rsidR="006A523E">
        <w:rPr>
          <w:rFonts w:eastAsia="Times New Roman" w:cs="Times New Roman"/>
          <w:lang w:eastAsia="ar-SA"/>
        </w:rPr>
        <w:t xml:space="preserve">väljatöötamise </w:t>
      </w:r>
      <w:r w:rsidRPr="00C9338E" w:rsidR="00C45CB1">
        <w:rPr>
          <w:rFonts w:eastAsia="Times New Roman" w:cs="Times New Roman"/>
          <w:lang w:eastAsia="ar-SA"/>
        </w:rPr>
        <w:t>raames rõhuta</w:t>
      </w:r>
      <w:r w:rsidRPr="00C9338E" w:rsidR="162E3B4D">
        <w:rPr>
          <w:rFonts w:eastAsia="Times New Roman" w:cs="Times New Roman"/>
          <w:lang w:eastAsia="ar-SA"/>
        </w:rPr>
        <w:t>n</w:t>
      </w:r>
      <w:r w:rsidRPr="00C9338E" w:rsidR="00C45CB1">
        <w:rPr>
          <w:rFonts w:eastAsia="Times New Roman" w:cs="Times New Roman"/>
          <w:lang w:eastAsia="ar-SA"/>
        </w:rPr>
        <w:t>ud vajadust parandada maapiirkondade elukvaliteeti, sealhulgas eluaseme kättesaadavust, et muuta maapiirkonnad elamiseks ja töötamiseks</w:t>
      </w:r>
      <w:r w:rsidRPr="00E01E43" w:rsidR="00E01E43">
        <w:rPr>
          <w:rFonts w:eastAsia="Times New Roman" w:cs="Times New Roman"/>
          <w:lang w:eastAsia="ar-SA"/>
        </w:rPr>
        <w:t xml:space="preserve"> </w:t>
      </w:r>
      <w:r w:rsidRPr="00C9338E" w:rsidR="00E01E43">
        <w:rPr>
          <w:rFonts w:eastAsia="Times New Roman" w:cs="Times New Roman"/>
          <w:lang w:eastAsia="ar-SA"/>
        </w:rPr>
        <w:t>atraktiivsemaks</w:t>
      </w:r>
      <w:r w:rsidRPr="00C9338E" w:rsidR="00C45CB1">
        <w:rPr>
          <w:rFonts w:eastAsia="Times New Roman" w:cs="Times New Roman"/>
          <w:lang w:eastAsia="ar-SA"/>
        </w:rPr>
        <w:t xml:space="preserve">. </w:t>
      </w:r>
    </w:p>
    <w:p w:rsidRPr="00C9338E" w:rsidR="006A523E" w:rsidP="66864AF2" w:rsidRDefault="006A523E" w14:paraId="41438D3A" w14:textId="77777777">
      <w:pPr>
        <w:rPr>
          <w:rFonts w:eastAsia="Times New Roman" w:cs="Times New Roman"/>
          <w:lang w:eastAsia="ar-SA"/>
        </w:rPr>
      </w:pPr>
    </w:p>
    <w:p w:rsidR="007F037C" w:rsidP="58F788FF" w:rsidRDefault="00E01E43" w14:paraId="4ECCA815" w14:textId="7A226CB7">
      <w:pPr>
        <w:suppressAutoHyphens/>
        <w:rPr>
          <w:rFonts w:cs="Times New Roman" w:eastAsiaTheme="minorEastAsia"/>
          <w:szCs w:val="24"/>
          <w:lang w:eastAsia="ar-SA"/>
        </w:rPr>
      </w:pPr>
      <w:r>
        <w:rPr>
          <w:rFonts w:cs="Times New Roman" w:eastAsiaTheme="minorEastAsia"/>
          <w:szCs w:val="24"/>
          <w:lang w:eastAsia="ar-SA"/>
        </w:rPr>
        <w:t xml:space="preserve">PõKa 2030 üks alaeesmärk </w:t>
      </w:r>
      <w:r w:rsidRPr="00C9338E" w:rsidR="006A523E">
        <w:rPr>
          <w:rFonts w:cs="Times New Roman" w:eastAsiaTheme="minorEastAsia"/>
          <w:szCs w:val="24"/>
          <w:lang w:eastAsia="ar-SA"/>
        </w:rPr>
        <w:t>on toetada maapiirkonda elama asumist ning seda soosivate tegevuste elluviimist. Eluaseme kättesaadavus on selle eelduseks – ilma sobiva</w:t>
      </w:r>
      <w:r w:rsidR="00D313EA">
        <w:rPr>
          <w:rFonts w:cs="Times New Roman" w:eastAsiaTheme="minorEastAsia"/>
          <w:szCs w:val="24"/>
          <w:lang w:eastAsia="ar-SA"/>
        </w:rPr>
        <w:t xml:space="preserve">, </w:t>
      </w:r>
      <w:r w:rsidRPr="00C9338E" w:rsidR="006A523E">
        <w:rPr>
          <w:rFonts w:cs="Times New Roman" w:eastAsiaTheme="minorEastAsia"/>
          <w:szCs w:val="24"/>
          <w:lang w:eastAsia="ar-SA"/>
        </w:rPr>
        <w:t>taskukohase</w:t>
      </w:r>
      <w:r w:rsidR="00D313EA">
        <w:rPr>
          <w:rFonts w:cs="Times New Roman" w:eastAsiaTheme="minorEastAsia"/>
          <w:szCs w:val="24"/>
          <w:lang w:eastAsia="ar-SA"/>
        </w:rPr>
        <w:t xml:space="preserve"> ja kvaliteetse</w:t>
      </w:r>
      <w:r w:rsidRPr="00C9338E" w:rsidR="006A523E">
        <w:rPr>
          <w:rFonts w:cs="Times New Roman" w:eastAsiaTheme="minorEastAsia"/>
          <w:szCs w:val="24"/>
          <w:lang w:eastAsia="ar-SA"/>
        </w:rPr>
        <w:t xml:space="preserve"> eluasemeta ei teki eeldusi töökohtade täitmiseks ega kogukondade püsimiseks. </w:t>
      </w:r>
      <w:r w:rsidRPr="00C9338E" w:rsidR="007F037C">
        <w:rPr>
          <w:rFonts w:cs="Times New Roman" w:eastAsiaTheme="minorEastAsia"/>
          <w:szCs w:val="24"/>
          <w:lang w:eastAsia="ar-SA"/>
        </w:rPr>
        <w:t>Majandus-</w:t>
      </w:r>
      <w:r w:rsidRPr="00C9338E" w:rsidR="006A523E">
        <w:rPr>
          <w:rFonts w:cs="Times New Roman" w:eastAsiaTheme="minorEastAsia"/>
          <w:szCs w:val="24"/>
          <w:lang w:eastAsia="ar-SA"/>
        </w:rPr>
        <w:t xml:space="preserve"> </w:t>
      </w:r>
      <w:r w:rsidRPr="00C9338E" w:rsidR="007F037C">
        <w:rPr>
          <w:rFonts w:cs="Times New Roman" w:eastAsiaTheme="minorEastAsia"/>
          <w:szCs w:val="24"/>
          <w:lang w:eastAsia="ar-SA"/>
        </w:rPr>
        <w:t>ja Kommunikatsiooniministeeriumi tellitud uuring „</w:t>
      </w:r>
      <w:r w:rsidRPr="00C9338E" w:rsidR="00C45CB1">
        <w:rPr>
          <w:rFonts w:cs="Times New Roman" w:eastAsiaTheme="minorEastAsia"/>
          <w:szCs w:val="24"/>
          <w:lang w:eastAsia="ar-SA"/>
        </w:rPr>
        <w:t>Hoonete rekonstrueerimise pikaajaline strateegia“</w:t>
      </w:r>
      <w:r w:rsidR="000D5FFA">
        <w:rPr>
          <w:rStyle w:val="Allmrkuseviide"/>
          <w:rFonts w:cs="Times New Roman" w:eastAsiaTheme="minorEastAsia"/>
          <w:szCs w:val="24"/>
          <w:lang w:eastAsia="ar-SA"/>
        </w:rPr>
        <w:footnoteReference w:id="9"/>
      </w:r>
      <w:r w:rsidRPr="00C9338E" w:rsidR="007F037C">
        <w:rPr>
          <w:rFonts w:cs="Times New Roman" w:eastAsiaTheme="minorEastAsia"/>
          <w:szCs w:val="24"/>
          <w:lang w:eastAsia="ar-SA"/>
        </w:rPr>
        <w:t xml:space="preserve"> </w:t>
      </w:r>
      <w:r w:rsidRPr="00C9338E" w:rsidR="00C45CB1">
        <w:rPr>
          <w:rFonts w:cs="Times New Roman" w:eastAsiaTheme="minorEastAsia"/>
          <w:szCs w:val="24"/>
          <w:lang w:eastAsia="ar-SA"/>
        </w:rPr>
        <w:t>tõs</w:t>
      </w:r>
      <w:r w:rsidRPr="00C9338E" w:rsidR="1617FE78">
        <w:rPr>
          <w:rFonts w:cs="Times New Roman" w:eastAsiaTheme="minorEastAsia"/>
          <w:szCs w:val="24"/>
          <w:lang w:eastAsia="ar-SA"/>
        </w:rPr>
        <w:t>tis</w:t>
      </w:r>
      <w:r w:rsidRPr="00C9338E" w:rsidR="00C45CB1">
        <w:rPr>
          <w:rFonts w:cs="Times New Roman" w:eastAsiaTheme="minorEastAsia"/>
          <w:szCs w:val="24"/>
          <w:lang w:eastAsia="ar-SA"/>
        </w:rPr>
        <w:t xml:space="preserve"> esile selge vajaduse rakendada väljaspool suuremaid linnu täiendava</w:t>
      </w:r>
      <w:r w:rsidR="007028BF">
        <w:rPr>
          <w:rFonts w:cs="Times New Roman" w:eastAsiaTheme="minorEastAsia"/>
          <w:szCs w:val="24"/>
          <w:lang w:eastAsia="ar-SA"/>
        </w:rPr>
        <w:t>i</w:t>
      </w:r>
      <w:r w:rsidRPr="00C9338E" w:rsidR="00C45CB1">
        <w:rPr>
          <w:rFonts w:cs="Times New Roman" w:eastAsiaTheme="minorEastAsia"/>
          <w:szCs w:val="24"/>
          <w:lang w:eastAsia="ar-SA"/>
        </w:rPr>
        <w:t>d meetmeid, mis võimaldaks</w:t>
      </w:r>
      <w:r>
        <w:rPr>
          <w:rFonts w:cs="Times New Roman" w:eastAsiaTheme="minorEastAsia"/>
          <w:szCs w:val="24"/>
          <w:lang w:eastAsia="ar-SA"/>
        </w:rPr>
        <w:t>id</w:t>
      </w:r>
      <w:r w:rsidRPr="00C9338E" w:rsidR="00C45CB1">
        <w:rPr>
          <w:rFonts w:cs="Times New Roman" w:eastAsiaTheme="minorEastAsia"/>
          <w:szCs w:val="24"/>
          <w:lang w:eastAsia="ar-SA"/>
        </w:rPr>
        <w:t xml:space="preserve"> toetada eluasemete soetamist ja rekonstrueerimist kas </w:t>
      </w:r>
      <w:r w:rsidRPr="00C9338E">
        <w:rPr>
          <w:rFonts w:cs="Times New Roman" w:eastAsiaTheme="minorEastAsia"/>
          <w:szCs w:val="24"/>
          <w:lang w:eastAsia="ar-SA"/>
        </w:rPr>
        <w:t>riigipools</w:t>
      </w:r>
      <w:r>
        <w:rPr>
          <w:rFonts w:cs="Times New Roman" w:eastAsiaTheme="minorEastAsia"/>
          <w:szCs w:val="24"/>
          <w:lang w:eastAsia="ar-SA"/>
        </w:rPr>
        <w:t>ete</w:t>
      </w:r>
      <w:r w:rsidRPr="00C9338E">
        <w:rPr>
          <w:rFonts w:cs="Times New Roman" w:eastAsiaTheme="minorEastAsia"/>
          <w:szCs w:val="24"/>
          <w:lang w:eastAsia="ar-SA"/>
        </w:rPr>
        <w:t xml:space="preserve"> </w:t>
      </w:r>
      <w:r w:rsidRPr="00C9338E" w:rsidR="00C45CB1">
        <w:rPr>
          <w:rFonts w:cs="Times New Roman" w:eastAsiaTheme="minorEastAsia"/>
          <w:szCs w:val="24"/>
          <w:lang w:eastAsia="ar-SA"/>
        </w:rPr>
        <w:t>garantiide või muude instrumentide abil. Seejuures on analüüsis läbivalt käsitletud erasektori potentsiaali võimaliku</w:t>
      </w:r>
      <w:r w:rsidR="005C1A49">
        <w:rPr>
          <w:rFonts w:cs="Times New Roman" w:eastAsiaTheme="minorEastAsia"/>
          <w:szCs w:val="24"/>
          <w:lang w:eastAsia="ar-SA"/>
        </w:rPr>
        <w:t>lt</w:t>
      </w:r>
      <w:r w:rsidRPr="00C9338E" w:rsidR="00C45CB1">
        <w:rPr>
          <w:rFonts w:cs="Times New Roman" w:eastAsiaTheme="minorEastAsia"/>
          <w:szCs w:val="24"/>
          <w:lang w:eastAsia="ar-SA"/>
        </w:rPr>
        <w:t xml:space="preserve"> suurt ärakasutamist. </w:t>
      </w:r>
      <w:r w:rsidRPr="00C9338E" w:rsidR="7E1D1058">
        <w:rPr>
          <w:rFonts w:cs="Times New Roman" w:eastAsiaTheme="minorEastAsia"/>
          <w:szCs w:val="24"/>
          <w:lang w:eastAsia="ar-SA"/>
        </w:rPr>
        <w:t>Ka</w:t>
      </w:r>
      <w:r w:rsidR="001E1E23">
        <w:rPr>
          <w:rFonts w:cs="Times New Roman" w:eastAsiaTheme="minorEastAsia"/>
          <w:szCs w:val="24"/>
          <w:lang w:eastAsia="ar-SA"/>
        </w:rPr>
        <w:t xml:space="preserve"> </w:t>
      </w:r>
      <w:r w:rsidR="00201CB2">
        <w:rPr>
          <w:rFonts w:cs="Times New Roman" w:eastAsiaTheme="minorEastAsia"/>
          <w:szCs w:val="24"/>
          <w:lang w:eastAsia="ar-SA"/>
        </w:rPr>
        <w:t>„</w:t>
      </w:r>
      <w:r w:rsidRPr="00C9338E" w:rsidR="7E1D1058">
        <w:rPr>
          <w:rFonts w:cs="Times New Roman" w:eastAsiaTheme="minorEastAsia"/>
          <w:szCs w:val="24"/>
          <w:lang w:eastAsia="ar-SA"/>
        </w:rPr>
        <w:t xml:space="preserve">Eesti </w:t>
      </w:r>
      <w:r w:rsidRPr="00C9338E" w:rsidR="00346ACE">
        <w:rPr>
          <w:rFonts w:cs="Times New Roman" w:eastAsiaTheme="minorEastAsia"/>
          <w:szCs w:val="24"/>
          <w:lang w:eastAsia="ar-SA"/>
        </w:rPr>
        <w:t>eluaseme</w:t>
      </w:r>
      <w:r w:rsidR="00346ACE">
        <w:rPr>
          <w:rFonts w:cs="Times New Roman" w:eastAsiaTheme="minorEastAsia"/>
          <w:szCs w:val="24"/>
          <w:lang w:eastAsia="ar-SA"/>
        </w:rPr>
        <w:t>valdkonna teekaart 2035</w:t>
      </w:r>
      <w:r w:rsidR="00201CB2">
        <w:rPr>
          <w:rFonts w:cs="Times New Roman" w:eastAsiaTheme="minorEastAsia"/>
          <w:szCs w:val="24"/>
          <w:lang w:eastAsia="ar-SA"/>
        </w:rPr>
        <w:t>“</w:t>
      </w:r>
      <w:r w:rsidR="001E1E23">
        <w:rPr>
          <w:rStyle w:val="Allmrkuseviide"/>
          <w:rFonts w:cs="Times New Roman" w:eastAsiaTheme="minorEastAsia"/>
          <w:szCs w:val="24"/>
          <w:lang w:eastAsia="ar-SA"/>
        </w:rPr>
        <w:footnoteReference w:id="10"/>
      </w:r>
      <w:r w:rsidRPr="00C9338E" w:rsidR="001E1E23">
        <w:rPr>
          <w:rFonts w:cs="Times New Roman" w:eastAsiaTheme="minorEastAsia"/>
          <w:szCs w:val="24"/>
          <w:lang w:eastAsia="ar-SA"/>
        </w:rPr>
        <w:t xml:space="preserve"> </w:t>
      </w:r>
      <w:r w:rsidR="00346ACE">
        <w:rPr>
          <w:rFonts w:cs="Times New Roman" w:eastAsiaTheme="minorEastAsia"/>
          <w:szCs w:val="24"/>
          <w:lang w:eastAsia="ar-SA"/>
        </w:rPr>
        <w:t>käsitleb</w:t>
      </w:r>
      <w:r w:rsidRPr="00C9338E" w:rsidR="7E1D1058">
        <w:rPr>
          <w:rFonts w:cs="Times New Roman" w:eastAsiaTheme="minorEastAsia"/>
          <w:szCs w:val="24"/>
          <w:lang w:eastAsia="ar-SA"/>
        </w:rPr>
        <w:t xml:space="preserve"> kvaliteetse</w:t>
      </w:r>
      <w:r w:rsidR="00201CB2">
        <w:rPr>
          <w:rFonts w:cs="Times New Roman" w:eastAsiaTheme="minorEastAsia"/>
          <w:szCs w:val="24"/>
          <w:lang w:eastAsia="ar-SA"/>
        </w:rPr>
        <w:t>te</w:t>
      </w:r>
      <w:r w:rsidRPr="00C9338E" w:rsidR="7E1D1058">
        <w:rPr>
          <w:rFonts w:cs="Times New Roman" w:eastAsiaTheme="minorEastAsia"/>
          <w:szCs w:val="24"/>
          <w:lang w:eastAsia="ar-SA"/>
        </w:rPr>
        <w:t xml:space="preserve"> elamispindade kättesaadavust maapiirkonnas probleemina, mida tuleb adresseerida ning mille lahendamiseks on vajalik riigipool</w:t>
      </w:r>
      <w:r w:rsidR="00C32D0A">
        <w:rPr>
          <w:rFonts w:cs="Times New Roman" w:eastAsiaTheme="minorEastAsia"/>
          <w:szCs w:val="24"/>
          <w:lang w:eastAsia="ar-SA"/>
        </w:rPr>
        <w:t>n</w:t>
      </w:r>
      <w:r w:rsidRPr="00C9338E" w:rsidR="7E1D1058">
        <w:rPr>
          <w:rFonts w:cs="Times New Roman" w:eastAsiaTheme="minorEastAsia"/>
          <w:szCs w:val="24"/>
          <w:lang w:eastAsia="ar-SA"/>
        </w:rPr>
        <w:t>e täiendav tugi.</w:t>
      </w:r>
    </w:p>
    <w:p w:rsidR="008C47B4" w:rsidP="58F788FF" w:rsidRDefault="008C47B4" w14:paraId="0AA1EEEC" w14:textId="77777777">
      <w:pPr>
        <w:suppressAutoHyphens/>
        <w:rPr>
          <w:rFonts w:cs="Times New Roman" w:eastAsiaTheme="minorEastAsia"/>
          <w:szCs w:val="24"/>
          <w:lang w:eastAsia="ar-SA"/>
        </w:rPr>
      </w:pPr>
    </w:p>
    <w:p w:rsidR="00E268AE" w:rsidP="008C47B4" w:rsidRDefault="008C47B4" w14:paraId="1EB16AE2" w14:textId="035AC719">
      <w:pPr>
        <w:suppressAutoHyphens/>
        <w:rPr>
          <w:rFonts w:cs="Times New Roman" w:eastAsiaTheme="minorEastAsia"/>
          <w:szCs w:val="24"/>
          <w:lang w:eastAsia="ar-SA"/>
        </w:rPr>
      </w:pPr>
      <w:r>
        <w:rPr>
          <w:rFonts w:cs="Times New Roman" w:eastAsiaTheme="minorEastAsia"/>
          <w:szCs w:val="24"/>
          <w:lang w:eastAsia="ar-SA"/>
        </w:rPr>
        <w:t>PõKa 2030</w:t>
      </w:r>
      <w:r>
        <w:rPr>
          <w:rStyle w:val="Allmrkuseviide"/>
          <w:rFonts w:cs="Times New Roman" w:eastAsiaTheme="minorEastAsia"/>
          <w:szCs w:val="24"/>
          <w:lang w:eastAsia="ar-SA"/>
        </w:rPr>
        <w:footnoteReference w:id="11"/>
      </w:r>
      <w:r>
        <w:rPr>
          <w:rFonts w:cs="Times New Roman" w:eastAsiaTheme="minorEastAsia"/>
          <w:szCs w:val="24"/>
          <w:lang w:eastAsia="ar-SA"/>
        </w:rPr>
        <w:t xml:space="preserve"> kohaselt </w:t>
      </w:r>
      <w:r w:rsidR="000A5807">
        <w:rPr>
          <w:rFonts w:cs="Times New Roman" w:eastAsiaTheme="minorEastAsia"/>
          <w:szCs w:val="24"/>
          <w:lang w:eastAsia="ar-SA"/>
        </w:rPr>
        <w:t xml:space="preserve">kuuluvad </w:t>
      </w:r>
      <w:r w:rsidR="00E268AE">
        <w:rPr>
          <w:rFonts w:cs="Times New Roman" w:eastAsiaTheme="minorEastAsia"/>
          <w:szCs w:val="24"/>
          <w:lang w:eastAsia="ar-SA"/>
        </w:rPr>
        <w:t>maapiirkonna alla</w:t>
      </w:r>
      <w:r>
        <w:rPr>
          <w:rFonts w:cs="Times New Roman" w:eastAsiaTheme="minorEastAsia"/>
          <w:szCs w:val="24"/>
          <w:lang w:eastAsia="ar-SA"/>
        </w:rPr>
        <w:t xml:space="preserve"> Statistikaameti 2017.</w:t>
      </w:r>
      <w:r w:rsidR="002B23A5">
        <w:rPr>
          <w:rFonts w:cs="Times New Roman" w:eastAsiaTheme="minorEastAsia"/>
          <w:szCs w:val="24"/>
          <w:lang w:eastAsia="ar-SA"/>
        </w:rPr>
        <w:t> </w:t>
      </w:r>
      <w:r>
        <w:rPr>
          <w:rFonts w:cs="Times New Roman" w:eastAsiaTheme="minorEastAsia"/>
          <w:szCs w:val="24"/>
          <w:lang w:eastAsia="ar-SA"/>
        </w:rPr>
        <w:t xml:space="preserve">aastal koostatud </w:t>
      </w:r>
      <w:r w:rsidR="00E268AE">
        <w:rPr>
          <w:rFonts w:cs="Times New Roman" w:eastAsiaTheme="minorEastAsia"/>
          <w:szCs w:val="24"/>
          <w:lang w:eastAsia="ar-SA"/>
        </w:rPr>
        <w:t xml:space="preserve">metoodikast lähtuvalt </w:t>
      </w:r>
      <w:r w:rsidRPr="008C47B4">
        <w:rPr>
          <w:rFonts w:cs="Times New Roman" w:eastAsiaTheme="minorEastAsia"/>
          <w:szCs w:val="24"/>
          <w:lang w:eastAsia="ar-SA"/>
        </w:rPr>
        <w:t>maalise</w:t>
      </w:r>
      <w:r w:rsidR="00E268AE">
        <w:rPr>
          <w:rFonts w:cs="Times New Roman" w:eastAsiaTheme="minorEastAsia"/>
          <w:szCs w:val="24"/>
          <w:lang w:eastAsia="ar-SA"/>
        </w:rPr>
        <w:t xml:space="preserve"> </w:t>
      </w:r>
      <w:r w:rsidRPr="008C47B4">
        <w:rPr>
          <w:rFonts w:cs="Times New Roman" w:eastAsiaTheme="minorEastAsia"/>
          <w:szCs w:val="24"/>
          <w:lang w:eastAsia="ar-SA"/>
        </w:rPr>
        <w:t>asustuspiirkonna asula</w:t>
      </w:r>
      <w:r w:rsidR="00E268AE">
        <w:rPr>
          <w:rFonts w:cs="Times New Roman" w:eastAsiaTheme="minorEastAsia"/>
          <w:szCs w:val="24"/>
          <w:lang w:eastAsia="ar-SA"/>
        </w:rPr>
        <w:t>d</w:t>
      </w:r>
      <w:r w:rsidRPr="008C47B4">
        <w:rPr>
          <w:rFonts w:cs="Times New Roman" w:eastAsiaTheme="minorEastAsia"/>
          <w:szCs w:val="24"/>
          <w:lang w:eastAsia="ar-SA"/>
        </w:rPr>
        <w:t xml:space="preserve">, kus rahvastikutihedus on väiksem kui 200 inimest ruutkilomeetri kohta, </w:t>
      </w:r>
      <w:r w:rsidR="000A5807">
        <w:rPr>
          <w:rFonts w:cs="Times New Roman" w:eastAsiaTheme="minorEastAsia"/>
          <w:szCs w:val="24"/>
          <w:lang w:eastAsia="ar-SA"/>
        </w:rPr>
        <w:t>ja</w:t>
      </w:r>
      <w:r w:rsidRPr="008C47B4" w:rsidR="000A5807">
        <w:rPr>
          <w:rFonts w:cs="Times New Roman" w:eastAsiaTheme="minorEastAsia"/>
          <w:szCs w:val="24"/>
          <w:lang w:eastAsia="ar-SA"/>
        </w:rPr>
        <w:t xml:space="preserve"> </w:t>
      </w:r>
      <w:r w:rsidRPr="008C47B4">
        <w:rPr>
          <w:rFonts w:cs="Times New Roman" w:eastAsiaTheme="minorEastAsia"/>
          <w:szCs w:val="24"/>
          <w:lang w:eastAsia="ar-SA"/>
        </w:rPr>
        <w:t xml:space="preserve">tihedama asustusega </w:t>
      </w:r>
      <w:r w:rsidRPr="008C47B4" w:rsidR="000A5807">
        <w:rPr>
          <w:rFonts w:cs="Times New Roman" w:eastAsiaTheme="minorEastAsia"/>
          <w:szCs w:val="24"/>
          <w:lang w:eastAsia="ar-SA"/>
        </w:rPr>
        <w:t>piirkon</w:t>
      </w:r>
      <w:r w:rsidR="000A5807">
        <w:rPr>
          <w:rFonts w:cs="Times New Roman" w:eastAsiaTheme="minorEastAsia"/>
          <w:szCs w:val="24"/>
          <w:lang w:eastAsia="ar-SA"/>
        </w:rPr>
        <w:t>nad</w:t>
      </w:r>
      <w:r w:rsidRPr="008C47B4">
        <w:rPr>
          <w:rFonts w:cs="Times New Roman" w:eastAsiaTheme="minorEastAsia"/>
          <w:szCs w:val="24"/>
          <w:lang w:eastAsia="ar-SA"/>
        </w:rPr>
        <w:t>, mille rahvaarv jääb alla 5000</w:t>
      </w:r>
      <w:r w:rsidR="002B23A5">
        <w:rPr>
          <w:rFonts w:cs="Times New Roman" w:eastAsiaTheme="minorEastAsia"/>
          <w:szCs w:val="24"/>
          <w:lang w:eastAsia="ar-SA"/>
        </w:rPr>
        <w:t> </w:t>
      </w:r>
      <w:r w:rsidRPr="008C47B4">
        <w:rPr>
          <w:rFonts w:cs="Times New Roman" w:eastAsiaTheme="minorEastAsia"/>
          <w:szCs w:val="24"/>
          <w:lang w:eastAsia="ar-SA"/>
        </w:rPr>
        <w:t>elaniku ruutkilomeetri kohta</w:t>
      </w:r>
      <w:r>
        <w:rPr>
          <w:rFonts w:cs="Times New Roman" w:eastAsiaTheme="minorEastAsia"/>
          <w:szCs w:val="24"/>
          <w:lang w:eastAsia="ar-SA"/>
        </w:rPr>
        <w:t>.</w:t>
      </w:r>
      <w:r w:rsidR="00E268AE">
        <w:rPr>
          <w:rFonts w:cs="Times New Roman" w:eastAsiaTheme="minorEastAsia"/>
          <w:szCs w:val="24"/>
          <w:lang w:eastAsia="ar-SA"/>
        </w:rPr>
        <w:t xml:space="preserve"> Metoodika koostamise ajast on toimunud jätkuv (valg)linnastumine</w:t>
      </w:r>
      <w:r w:rsidR="002B23A5">
        <w:rPr>
          <w:rFonts w:cs="Times New Roman" w:eastAsiaTheme="minorEastAsia"/>
          <w:szCs w:val="24"/>
          <w:lang w:eastAsia="ar-SA"/>
        </w:rPr>
        <w:t>,</w:t>
      </w:r>
      <w:r w:rsidR="00E268AE">
        <w:rPr>
          <w:rFonts w:cs="Times New Roman" w:eastAsiaTheme="minorEastAsia"/>
          <w:szCs w:val="24"/>
          <w:lang w:eastAsia="ar-SA"/>
        </w:rPr>
        <w:t xml:space="preserve"> mistõttu </w:t>
      </w:r>
      <w:r w:rsidRPr="008C47B4">
        <w:rPr>
          <w:rFonts w:cs="Times New Roman" w:eastAsiaTheme="minorEastAsia"/>
          <w:szCs w:val="24"/>
          <w:lang w:eastAsia="ar-SA"/>
        </w:rPr>
        <w:t xml:space="preserve">alustas Statistikaamet </w:t>
      </w:r>
      <w:r w:rsidR="007028BF">
        <w:rPr>
          <w:rFonts w:cs="Times New Roman" w:eastAsiaTheme="minorEastAsia"/>
          <w:szCs w:val="24"/>
          <w:lang w:eastAsia="ar-SA"/>
        </w:rPr>
        <w:t>2024</w:t>
      </w:r>
      <w:r w:rsidRPr="008C47B4" w:rsidR="007028BF">
        <w:rPr>
          <w:rFonts w:cs="Times New Roman" w:eastAsiaTheme="minorEastAsia"/>
          <w:szCs w:val="24"/>
          <w:lang w:eastAsia="ar-SA"/>
        </w:rPr>
        <w:t>.</w:t>
      </w:r>
      <w:r w:rsidR="007028BF">
        <w:rPr>
          <w:rFonts w:cs="Times New Roman" w:eastAsiaTheme="minorEastAsia"/>
          <w:szCs w:val="24"/>
          <w:lang w:eastAsia="ar-SA"/>
        </w:rPr>
        <w:t> </w:t>
      </w:r>
      <w:r w:rsidRPr="008C47B4" w:rsidR="007028BF">
        <w:rPr>
          <w:rFonts w:cs="Times New Roman" w:eastAsiaTheme="minorEastAsia"/>
          <w:szCs w:val="24"/>
          <w:lang w:eastAsia="ar-SA"/>
        </w:rPr>
        <w:t xml:space="preserve">aastal </w:t>
      </w:r>
      <w:r w:rsidRPr="008C47B4">
        <w:rPr>
          <w:rFonts w:cs="Times New Roman" w:eastAsiaTheme="minorEastAsia"/>
          <w:szCs w:val="24"/>
          <w:lang w:eastAsia="ar-SA"/>
        </w:rPr>
        <w:t>linnalise, väikelinnalise ja maalise asustuspiirkonna tüübi määramise metoodika ülevaatamist</w:t>
      </w:r>
      <w:r w:rsidR="00C75DE5">
        <w:rPr>
          <w:rFonts w:cs="Times New Roman" w:eastAsiaTheme="minorEastAsia"/>
          <w:szCs w:val="24"/>
          <w:lang w:eastAsia="ar-SA"/>
        </w:rPr>
        <w:t>, kuid</w:t>
      </w:r>
      <w:r w:rsidR="00E5770B">
        <w:rPr>
          <w:rFonts w:cs="Times New Roman" w:eastAsiaTheme="minorEastAsia"/>
          <w:szCs w:val="24"/>
          <w:lang w:eastAsia="ar-SA"/>
        </w:rPr>
        <w:t xml:space="preserve"> ülevaatuse tulemusena</w:t>
      </w:r>
      <w:r w:rsidR="00E268AE">
        <w:rPr>
          <w:rFonts w:cs="Times New Roman" w:eastAsiaTheme="minorEastAsia"/>
          <w:szCs w:val="24"/>
          <w:lang w:eastAsia="ar-SA"/>
        </w:rPr>
        <w:t xml:space="preserve"> </w:t>
      </w:r>
      <w:r w:rsidR="00E268AE">
        <w:rPr>
          <w:rFonts w:cs="Times New Roman" w:eastAsiaTheme="minorEastAsia"/>
          <w:szCs w:val="24"/>
          <w:lang w:eastAsia="ar-SA"/>
        </w:rPr>
        <w:t>otsustati jätkata</w:t>
      </w:r>
      <w:r w:rsidRPr="008C47B4">
        <w:rPr>
          <w:rFonts w:cs="Times New Roman" w:eastAsiaTheme="minorEastAsia"/>
          <w:szCs w:val="24"/>
          <w:lang w:eastAsia="ar-SA"/>
        </w:rPr>
        <w:t xml:space="preserve"> 2017.</w:t>
      </w:r>
      <w:r w:rsidR="002B23A5">
        <w:rPr>
          <w:rFonts w:cs="Times New Roman" w:eastAsiaTheme="minorEastAsia"/>
          <w:szCs w:val="24"/>
          <w:lang w:eastAsia="ar-SA"/>
        </w:rPr>
        <w:t> </w:t>
      </w:r>
      <w:r w:rsidRPr="008C47B4">
        <w:rPr>
          <w:rFonts w:cs="Times New Roman" w:eastAsiaTheme="minorEastAsia"/>
          <w:szCs w:val="24"/>
          <w:lang w:eastAsia="ar-SA"/>
        </w:rPr>
        <w:t>aastal väljatöötatud metoodikaga</w:t>
      </w:r>
      <w:r w:rsidR="002B23A5">
        <w:rPr>
          <w:rFonts w:cs="Times New Roman" w:eastAsiaTheme="minorEastAsia"/>
          <w:szCs w:val="24"/>
          <w:lang w:eastAsia="ar-SA"/>
        </w:rPr>
        <w:t>,</w:t>
      </w:r>
      <w:r w:rsidR="00E268AE">
        <w:rPr>
          <w:rFonts w:cs="Times New Roman" w:eastAsiaTheme="minorEastAsia"/>
          <w:szCs w:val="24"/>
          <w:lang w:eastAsia="ar-SA"/>
        </w:rPr>
        <w:t xml:space="preserve"> täiendades </w:t>
      </w:r>
      <w:r w:rsidR="00E5770B">
        <w:rPr>
          <w:rFonts w:cs="Times New Roman" w:eastAsiaTheme="minorEastAsia"/>
          <w:szCs w:val="24"/>
          <w:lang w:eastAsia="ar-SA"/>
        </w:rPr>
        <w:t xml:space="preserve">pelgalt </w:t>
      </w:r>
      <w:r w:rsidR="00E268AE">
        <w:rPr>
          <w:rFonts w:cs="Times New Roman" w:eastAsiaTheme="minorEastAsia"/>
          <w:szCs w:val="24"/>
          <w:lang w:eastAsia="ar-SA"/>
        </w:rPr>
        <w:t>arvutusi</w:t>
      </w:r>
      <w:r w:rsidR="00E268AE">
        <w:rPr>
          <w:rStyle w:val="Allmrkuseviide"/>
          <w:rFonts w:cs="Times New Roman" w:eastAsiaTheme="minorEastAsia"/>
          <w:szCs w:val="24"/>
          <w:lang w:eastAsia="ar-SA"/>
        </w:rPr>
        <w:footnoteReference w:id="12"/>
      </w:r>
      <w:r w:rsidRPr="008C47B4">
        <w:rPr>
          <w:rFonts w:cs="Times New Roman" w:eastAsiaTheme="minorEastAsia"/>
          <w:szCs w:val="24"/>
          <w:lang w:eastAsia="ar-SA"/>
        </w:rPr>
        <w:t>.</w:t>
      </w:r>
      <w:r w:rsidR="00E268AE">
        <w:rPr>
          <w:rFonts w:cs="Times New Roman" w:eastAsiaTheme="minorEastAsia"/>
          <w:szCs w:val="24"/>
          <w:lang w:eastAsia="ar-SA"/>
        </w:rPr>
        <w:t xml:space="preserve"> </w:t>
      </w:r>
      <w:r w:rsidR="0042341B">
        <w:rPr>
          <w:rFonts w:cs="Times New Roman" w:eastAsiaTheme="minorEastAsia"/>
          <w:szCs w:val="24"/>
          <w:lang w:eastAsia="ar-SA"/>
        </w:rPr>
        <w:t>„</w:t>
      </w:r>
      <w:r w:rsidRPr="008C47B4">
        <w:rPr>
          <w:rFonts w:cs="Times New Roman" w:eastAsiaTheme="minorEastAsia"/>
          <w:szCs w:val="24"/>
          <w:lang w:eastAsia="ar-SA"/>
        </w:rPr>
        <w:t xml:space="preserve">Euroopa Liidu ühise põllumajanduspoliitika </w:t>
      </w:r>
      <w:r w:rsidR="0042341B">
        <w:rPr>
          <w:rFonts w:cs="Times New Roman" w:eastAsiaTheme="minorEastAsia"/>
          <w:szCs w:val="24"/>
          <w:lang w:eastAsia="ar-SA"/>
        </w:rPr>
        <w:t xml:space="preserve">Eesti </w:t>
      </w:r>
      <w:r w:rsidRPr="008C47B4">
        <w:rPr>
          <w:rFonts w:cs="Times New Roman" w:eastAsiaTheme="minorEastAsia"/>
          <w:szCs w:val="24"/>
          <w:lang w:eastAsia="ar-SA"/>
        </w:rPr>
        <w:t>strateegiakava 2023–2027</w:t>
      </w:r>
      <w:r w:rsidR="0042341B">
        <w:rPr>
          <w:rFonts w:cs="Times New Roman" w:eastAsiaTheme="minorEastAsia"/>
          <w:szCs w:val="24"/>
          <w:lang w:eastAsia="ar-SA"/>
        </w:rPr>
        <w:t>“</w:t>
      </w:r>
      <w:r>
        <w:rPr>
          <w:rStyle w:val="Allmrkuseviide"/>
          <w:rFonts w:cs="Times New Roman" w:eastAsiaTheme="minorEastAsia"/>
          <w:szCs w:val="24"/>
          <w:lang w:eastAsia="ar-SA"/>
        </w:rPr>
        <w:footnoteReference w:id="13"/>
      </w:r>
      <w:r w:rsidR="00E268AE">
        <w:rPr>
          <w:rFonts w:cs="Times New Roman" w:eastAsiaTheme="minorEastAsia"/>
          <w:szCs w:val="24"/>
          <w:lang w:eastAsia="ar-SA"/>
        </w:rPr>
        <w:t xml:space="preserve"> kohaselt loetakse m</w:t>
      </w:r>
      <w:r w:rsidRPr="008C47B4">
        <w:rPr>
          <w:rFonts w:cs="Times New Roman" w:eastAsiaTheme="minorEastAsia"/>
          <w:szCs w:val="24"/>
          <w:lang w:eastAsia="ar-SA"/>
        </w:rPr>
        <w:t>aapiirkon</w:t>
      </w:r>
      <w:r w:rsidR="00E268AE">
        <w:rPr>
          <w:rFonts w:cs="Times New Roman" w:eastAsiaTheme="minorEastAsia"/>
          <w:szCs w:val="24"/>
          <w:lang w:eastAsia="ar-SA"/>
        </w:rPr>
        <w:t>naks</w:t>
      </w:r>
      <w:r w:rsidRPr="008C47B4">
        <w:rPr>
          <w:rFonts w:cs="Times New Roman" w:eastAsiaTheme="minorEastAsia"/>
          <w:szCs w:val="24"/>
          <w:lang w:eastAsia="ar-SA"/>
        </w:rPr>
        <w:t xml:space="preserve"> piirkond, mis vastab Statistikaameti metoodika alusel maalisele ja väikelinnalisele</w:t>
      </w:r>
      <w:r w:rsidR="00E268AE">
        <w:rPr>
          <w:rFonts w:cs="Times New Roman" w:eastAsiaTheme="minorEastAsia"/>
          <w:szCs w:val="24"/>
          <w:lang w:eastAsia="ar-SA"/>
        </w:rPr>
        <w:t xml:space="preserve"> </w:t>
      </w:r>
      <w:r w:rsidRPr="008C47B4">
        <w:rPr>
          <w:rFonts w:cs="Times New Roman" w:eastAsiaTheme="minorEastAsia"/>
          <w:szCs w:val="24"/>
          <w:lang w:eastAsia="ar-SA"/>
        </w:rPr>
        <w:t>asustuspiirkonnale</w:t>
      </w:r>
      <w:r w:rsidR="00E268AE">
        <w:rPr>
          <w:rFonts w:cs="Times New Roman" w:eastAsiaTheme="minorEastAsia"/>
          <w:szCs w:val="24"/>
          <w:lang w:eastAsia="ar-SA"/>
        </w:rPr>
        <w:t xml:space="preserve">. </w:t>
      </w:r>
    </w:p>
    <w:p w:rsidR="00E268AE" w:rsidP="008C47B4" w:rsidRDefault="00E268AE" w14:paraId="0F3ED50D" w14:textId="77777777">
      <w:pPr>
        <w:suppressAutoHyphens/>
        <w:rPr>
          <w:rFonts w:cs="Times New Roman" w:eastAsiaTheme="minorEastAsia"/>
          <w:szCs w:val="24"/>
          <w:lang w:eastAsia="ar-SA"/>
        </w:rPr>
      </w:pPr>
    </w:p>
    <w:p w:rsidR="008C47B4" w:rsidP="008C47B4" w:rsidRDefault="00E268AE" w14:paraId="014A007F" w14:textId="77C5BF92">
      <w:pPr>
        <w:suppressAutoHyphens/>
        <w:rPr>
          <w:rFonts w:cs="Times New Roman" w:eastAsiaTheme="minorEastAsia"/>
          <w:szCs w:val="24"/>
          <w:lang w:eastAsia="ar-SA"/>
        </w:rPr>
      </w:pPr>
      <w:r>
        <w:rPr>
          <w:rFonts w:cs="Times New Roman" w:eastAsiaTheme="minorEastAsia"/>
          <w:szCs w:val="24"/>
          <w:lang w:eastAsia="ar-SA"/>
        </w:rPr>
        <w:t xml:space="preserve">Tagamaks </w:t>
      </w:r>
      <w:r w:rsidR="00346ACE">
        <w:rPr>
          <w:rFonts w:cs="Times New Roman" w:eastAsiaTheme="minorEastAsia"/>
          <w:szCs w:val="24"/>
          <w:lang w:eastAsia="ar-SA"/>
        </w:rPr>
        <w:t>eelnõu</w:t>
      </w:r>
      <w:r>
        <w:rPr>
          <w:rFonts w:cs="Times New Roman" w:eastAsiaTheme="minorEastAsia"/>
          <w:szCs w:val="24"/>
          <w:lang w:eastAsia="ar-SA"/>
        </w:rPr>
        <w:t xml:space="preserve">kohase tarbijakrediidi võimalikult </w:t>
      </w:r>
      <w:r w:rsidR="007028BF">
        <w:rPr>
          <w:rFonts w:cs="Times New Roman" w:eastAsiaTheme="minorEastAsia"/>
          <w:szCs w:val="24"/>
          <w:lang w:eastAsia="ar-SA"/>
        </w:rPr>
        <w:t xml:space="preserve">tõhus </w:t>
      </w:r>
      <w:r w:rsidR="00F60593">
        <w:rPr>
          <w:rFonts w:cs="Times New Roman" w:eastAsiaTheme="minorEastAsia"/>
          <w:szCs w:val="24"/>
          <w:lang w:eastAsia="ar-SA"/>
        </w:rPr>
        <w:t xml:space="preserve">ja ajakohane </w:t>
      </w:r>
      <w:r>
        <w:rPr>
          <w:rFonts w:cs="Times New Roman" w:eastAsiaTheme="minorEastAsia"/>
          <w:szCs w:val="24"/>
          <w:lang w:eastAsia="ar-SA"/>
        </w:rPr>
        <w:t>sihistamine, lepitakse konkreetne tarbijakrediidi</w:t>
      </w:r>
      <w:r w:rsidR="00A87FBF">
        <w:rPr>
          <w:rFonts w:cs="Times New Roman" w:eastAsiaTheme="minorEastAsia"/>
          <w:szCs w:val="24"/>
          <w:lang w:eastAsia="ar-SA"/>
        </w:rPr>
        <w:t xml:space="preserve"> andmise</w:t>
      </w:r>
      <w:r>
        <w:rPr>
          <w:rFonts w:cs="Times New Roman" w:eastAsiaTheme="minorEastAsia"/>
          <w:szCs w:val="24"/>
          <w:lang w:eastAsia="ar-SA"/>
        </w:rPr>
        <w:t xml:space="preserve"> piirkond kokku eelnõuga lisatava </w:t>
      </w:r>
      <w:r w:rsidRPr="00E268AE">
        <w:rPr>
          <w:rFonts w:cs="Times New Roman" w:eastAsiaTheme="minorEastAsia"/>
          <w:szCs w:val="24"/>
          <w:lang w:eastAsia="ar-SA"/>
        </w:rPr>
        <w:t>§</w:t>
      </w:r>
      <w:r w:rsidR="00E84A10">
        <w:rPr>
          <w:rFonts w:cs="Times New Roman" w:eastAsiaTheme="minorEastAsia"/>
          <w:szCs w:val="24"/>
          <w:lang w:eastAsia="ar-SA"/>
        </w:rPr>
        <w:t> </w:t>
      </w:r>
      <w:r w:rsidRPr="00F60593">
        <w:rPr>
          <w:rFonts w:cs="Times New Roman" w:eastAsiaTheme="minorEastAsia"/>
          <w:szCs w:val="24"/>
          <w:lang w:eastAsia="ar-SA"/>
        </w:rPr>
        <w:t>20</w:t>
      </w:r>
      <w:r w:rsidRPr="00F60593">
        <w:rPr>
          <w:rFonts w:cs="Times New Roman" w:eastAsiaTheme="minorEastAsia"/>
          <w:szCs w:val="24"/>
          <w:vertAlign w:val="superscript"/>
          <w:lang w:eastAsia="ar-SA"/>
        </w:rPr>
        <w:t xml:space="preserve">6 </w:t>
      </w:r>
      <w:r w:rsidRPr="00F60593">
        <w:rPr>
          <w:rFonts w:cs="Times New Roman" w:eastAsiaTheme="minorEastAsia"/>
          <w:szCs w:val="24"/>
          <w:lang w:eastAsia="ar-SA"/>
        </w:rPr>
        <w:t>lõike</w:t>
      </w:r>
      <w:r>
        <w:rPr>
          <w:rFonts w:cs="Times New Roman" w:eastAsiaTheme="minorEastAsia"/>
          <w:szCs w:val="24"/>
          <w:lang w:eastAsia="ar-SA"/>
        </w:rPr>
        <w:t>s</w:t>
      </w:r>
      <w:r w:rsidR="00E84A10">
        <w:rPr>
          <w:rFonts w:cs="Times New Roman" w:eastAsiaTheme="minorEastAsia"/>
          <w:szCs w:val="24"/>
          <w:lang w:eastAsia="ar-SA"/>
        </w:rPr>
        <w:t> </w:t>
      </w:r>
      <w:r w:rsidRPr="00F60593">
        <w:rPr>
          <w:rFonts w:cs="Times New Roman" w:eastAsiaTheme="minorEastAsia"/>
          <w:szCs w:val="24"/>
          <w:lang w:eastAsia="ar-SA"/>
        </w:rPr>
        <w:t>2</w:t>
      </w:r>
      <w:r>
        <w:rPr>
          <w:rFonts w:cs="Times New Roman" w:eastAsiaTheme="minorEastAsia"/>
          <w:szCs w:val="24"/>
          <w:lang w:eastAsia="ar-SA"/>
        </w:rPr>
        <w:t xml:space="preserve"> nimetatud </w:t>
      </w:r>
      <w:r w:rsidR="00C75DE5">
        <w:rPr>
          <w:rFonts w:cs="Times New Roman" w:eastAsiaTheme="minorEastAsia"/>
          <w:szCs w:val="24"/>
          <w:lang w:eastAsia="ar-SA"/>
        </w:rPr>
        <w:t xml:space="preserve">sõlmitavas </w:t>
      </w:r>
      <w:r>
        <w:rPr>
          <w:rFonts w:cs="Times New Roman" w:eastAsiaTheme="minorEastAsia"/>
          <w:szCs w:val="24"/>
          <w:lang w:eastAsia="ar-SA"/>
        </w:rPr>
        <w:t>halduslepingus.</w:t>
      </w:r>
    </w:p>
    <w:p w:rsidRPr="00F60593" w:rsidR="00B22AA4" w:rsidP="008C47B4" w:rsidRDefault="00B22AA4" w14:paraId="53BC73EB" w14:textId="77777777">
      <w:pPr>
        <w:suppressAutoHyphens/>
        <w:rPr>
          <w:rFonts w:cs="Times New Roman" w:eastAsiaTheme="minorEastAsia"/>
          <w:szCs w:val="24"/>
          <w:lang w:eastAsia="ar-SA"/>
        </w:rPr>
      </w:pPr>
    </w:p>
    <w:p w:rsidRPr="00C9338E" w:rsidR="00AB5FAB" w:rsidP="00AB5FAB" w:rsidRDefault="00AB5FAB" w14:paraId="7CC9CD25" w14:textId="1A1259B1">
      <w:pPr>
        <w:rPr>
          <w:rFonts w:eastAsia="Times New Roman" w:cs="Times New Roman"/>
          <w:lang w:eastAsia="ar-SA"/>
        </w:rPr>
      </w:pPr>
      <w:r w:rsidRPr="00C9338E">
        <w:rPr>
          <w:rFonts w:eastAsia="Times New Roman" w:cs="Times New Roman"/>
          <w:b/>
          <w:bCs/>
          <w:lang w:eastAsia="ar-SA"/>
        </w:rPr>
        <w:t xml:space="preserve">Eelnõuga </w:t>
      </w:r>
      <w:r w:rsidR="00A26389">
        <w:rPr>
          <w:rFonts w:eastAsia="Times New Roman" w:cs="Times New Roman"/>
          <w:b/>
          <w:bCs/>
          <w:lang w:eastAsia="ar-SA"/>
        </w:rPr>
        <w:t xml:space="preserve">punktidega 2–4 </w:t>
      </w:r>
      <w:r w:rsidR="00EF7513">
        <w:t xml:space="preserve">muudetakse </w:t>
      </w:r>
      <w:r w:rsidRPr="00E84A10" w:rsidR="00EF7513">
        <w:t xml:space="preserve">MPKS-i </w:t>
      </w:r>
      <w:r w:rsidRPr="002B23A5" w:rsidR="00EF7513">
        <w:rPr>
          <w:rFonts w:eastAsia="Times New Roman" w:cs="Times New Roman"/>
          <w:lang w:eastAsia="ar-SA"/>
        </w:rPr>
        <w:t>§ 2</w:t>
      </w:r>
      <w:r w:rsidRPr="002B23A5" w:rsidR="00EF7513">
        <w:rPr>
          <w:rFonts w:eastAsia="Times New Roman" w:cs="Times New Roman"/>
          <w:vertAlign w:val="superscript"/>
          <w:lang w:eastAsia="ar-SA"/>
        </w:rPr>
        <w:t>1</w:t>
      </w:r>
      <w:r w:rsidR="00EF7513">
        <w:rPr>
          <w:rFonts w:eastAsia="Times New Roman" w:cs="Times New Roman"/>
          <w:lang w:eastAsia="ar-SA"/>
        </w:rPr>
        <w:t>, sätestades</w:t>
      </w:r>
      <w:r w:rsidRPr="00C9338E" w:rsidR="00EF7513">
        <w:rPr>
          <w:rFonts w:eastAsia="Times New Roman" w:cs="Times New Roman"/>
          <w:lang w:eastAsia="ar-SA"/>
        </w:rPr>
        <w:t xml:space="preserve"> </w:t>
      </w:r>
      <w:r w:rsidRPr="00C9338E">
        <w:rPr>
          <w:rFonts w:eastAsia="Times New Roman" w:cs="Times New Roman"/>
          <w:lang w:eastAsia="ar-SA"/>
        </w:rPr>
        <w:t>tarbijakrediidi andmise alused. Tarbijakrediiti saab anda sarnaselt teiste MPKS-</w:t>
      </w:r>
      <w:r w:rsidR="001C51BB">
        <w:rPr>
          <w:rFonts w:eastAsia="Times New Roman" w:cs="Times New Roman"/>
          <w:lang w:eastAsia="ar-SA"/>
        </w:rPr>
        <w:t>i</w:t>
      </w:r>
      <w:r w:rsidRPr="00C9338E">
        <w:rPr>
          <w:rFonts w:eastAsia="Times New Roman" w:cs="Times New Roman"/>
          <w:lang w:eastAsia="ar-SA"/>
        </w:rPr>
        <w:t xml:space="preserve">s sätestatud </w:t>
      </w:r>
      <w:r w:rsidRPr="00C9338E" w:rsidR="002B23A5">
        <w:rPr>
          <w:rFonts w:eastAsia="Times New Roman" w:cs="Times New Roman"/>
          <w:lang w:eastAsia="ar-SA"/>
        </w:rPr>
        <w:t>abinõude</w:t>
      </w:r>
      <w:r w:rsidR="002B23A5">
        <w:rPr>
          <w:rFonts w:eastAsia="Times New Roman" w:cs="Times New Roman"/>
          <w:lang w:eastAsia="ar-SA"/>
        </w:rPr>
        <w:t>ga</w:t>
      </w:r>
      <w:r w:rsidRPr="00C9338E" w:rsidR="002B23A5">
        <w:rPr>
          <w:rFonts w:eastAsia="Times New Roman" w:cs="Times New Roman"/>
          <w:lang w:eastAsia="ar-SA"/>
        </w:rPr>
        <w:t xml:space="preserve"> </w:t>
      </w:r>
      <w:r w:rsidRPr="00C9338E">
        <w:rPr>
          <w:rFonts w:eastAsia="Times New Roman" w:cs="Times New Roman"/>
          <w:lang w:eastAsia="ar-SA"/>
        </w:rPr>
        <w:t>riigi sihtasutus, kes on asutatud maapiirkonna majandusliku arengu toetamiseks</w:t>
      </w:r>
      <w:r w:rsidR="007028BF">
        <w:rPr>
          <w:rFonts w:eastAsia="Times New Roman" w:cs="Times New Roman"/>
          <w:lang w:eastAsia="ar-SA"/>
        </w:rPr>
        <w:t>,</w:t>
      </w:r>
      <w:r w:rsidRPr="00C9338E">
        <w:rPr>
          <w:rFonts w:eastAsia="Times New Roman" w:cs="Times New Roman"/>
          <w:lang w:eastAsia="ar-SA"/>
        </w:rPr>
        <w:t xml:space="preserve"> ning seda ainult juhul, kui vastava abi andmine on eelarveaastal ette nähtud. Kui tarbijakrediiti antakse sihtasutuse omavahenditest, peab tarbijakrediidi andmiseks vastava otsuse tegema sihtasutuse nõukogu, lähtudes kohustustega katmata omavahendite seisust, turuvajadusest ning muudest </w:t>
      </w:r>
      <w:r w:rsidRPr="00C9338E" w:rsidR="00E422CB">
        <w:rPr>
          <w:rFonts w:eastAsia="Times New Roman" w:cs="Times New Roman"/>
          <w:lang w:eastAsia="ar-SA"/>
        </w:rPr>
        <w:t>tarbijakredii</w:t>
      </w:r>
      <w:r w:rsidR="00E422CB">
        <w:rPr>
          <w:rFonts w:eastAsia="Times New Roman" w:cs="Times New Roman"/>
          <w:lang w:eastAsia="ar-SA"/>
        </w:rPr>
        <w:t>d</w:t>
      </w:r>
      <w:r w:rsidRPr="00C9338E" w:rsidR="00E422CB">
        <w:rPr>
          <w:rFonts w:eastAsia="Times New Roman" w:cs="Times New Roman"/>
          <w:lang w:eastAsia="ar-SA"/>
        </w:rPr>
        <w:t xml:space="preserve">i </w:t>
      </w:r>
      <w:r w:rsidR="002B23A5">
        <w:rPr>
          <w:rFonts w:eastAsia="Times New Roman" w:cs="Times New Roman"/>
          <w:lang w:eastAsia="ar-SA"/>
        </w:rPr>
        <w:t xml:space="preserve">väljaandmist mõjutavatest </w:t>
      </w:r>
      <w:r w:rsidRPr="00C9338E">
        <w:rPr>
          <w:rFonts w:eastAsia="Times New Roman" w:cs="Times New Roman"/>
          <w:lang w:eastAsia="ar-SA"/>
        </w:rPr>
        <w:t>teguritest.</w:t>
      </w:r>
    </w:p>
    <w:p w:rsidRPr="00C9338E" w:rsidR="42F7848B" w:rsidP="42F7848B" w:rsidRDefault="42F7848B" w14:paraId="472465A5" w14:textId="5BC7B0F9">
      <w:pPr>
        <w:rPr>
          <w:rFonts w:eastAsia="Times New Roman" w:cs="Times New Roman"/>
          <w:b/>
          <w:bCs/>
          <w:lang w:eastAsia="ar-SA"/>
        </w:rPr>
      </w:pPr>
    </w:p>
    <w:p w:rsidRPr="00C9338E" w:rsidR="00152D64" w:rsidP="66864AF2" w:rsidRDefault="00E84A10" w14:paraId="0F8815AD" w14:textId="59D088D2">
      <w:pPr>
        <w:suppressAutoHyphens/>
        <w:rPr>
          <w:rFonts w:eastAsia="Times New Roman" w:cs="Times New Roman"/>
          <w:lang w:eastAsia="ar-SA"/>
        </w:rPr>
      </w:pPr>
      <w:r>
        <w:rPr>
          <w:rFonts w:eastAsia="Times New Roman" w:cs="Times New Roman"/>
          <w:b/>
          <w:bCs/>
          <w:lang w:eastAsia="ar-SA"/>
        </w:rPr>
        <w:t xml:space="preserve">Eelnõu </w:t>
      </w:r>
      <w:r w:rsidR="001F2861">
        <w:rPr>
          <w:rFonts w:eastAsia="Times New Roman" w:cs="Times New Roman"/>
          <w:b/>
          <w:bCs/>
          <w:lang w:eastAsia="ar-SA"/>
        </w:rPr>
        <w:t>punktiga</w:t>
      </w:r>
      <w:r w:rsidR="00597D75">
        <w:rPr>
          <w:rFonts w:eastAsia="Times New Roman" w:cs="Times New Roman"/>
          <w:b/>
          <w:bCs/>
          <w:lang w:eastAsia="ar-SA"/>
        </w:rPr>
        <w:t xml:space="preserve"> </w:t>
      </w:r>
      <w:r w:rsidR="00AB5FAB">
        <w:rPr>
          <w:rFonts w:eastAsia="Times New Roman" w:cs="Times New Roman"/>
          <w:b/>
          <w:bCs/>
          <w:lang w:eastAsia="ar-SA"/>
        </w:rPr>
        <w:t>5</w:t>
      </w:r>
      <w:r w:rsidR="001F2861">
        <w:rPr>
          <w:rFonts w:eastAsia="Times New Roman" w:cs="Times New Roman"/>
          <w:b/>
          <w:bCs/>
          <w:lang w:eastAsia="ar-SA"/>
        </w:rPr>
        <w:t xml:space="preserve"> </w:t>
      </w:r>
      <w:r>
        <w:rPr>
          <w:rFonts w:eastAsia="Times New Roman" w:cs="Times New Roman"/>
          <w:lang w:eastAsia="ar-SA"/>
        </w:rPr>
        <w:t xml:space="preserve">täiendatakse </w:t>
      </w:r>
      <w:r w:rsidRPr="00E84A10">
        <w:rPr>
          <w:rFonts w:eastAsia="Times New Roman" w:cs="Times New Roman"/>
          <w:lang w:eastAsia="ar-SA"/>
        </w:rPr>
        <w:t xml:space="preserve">MPKS-i </w:t>
      </w:r>
      <w:r w:rsidRPr="00A85F14">
        <w:rPr>
          <w:rFonts w:eastAsia="Times New Roman" w:cs="Times New Roman"/>
          <w:lang w:eastAsia="ar-SA"/>
        </w:rPr>
        <w:t>4</w:t>
      </w:r>
      <w:r w:rsidRPr="00A85F14">
        <w:rPr>
          <w:rFonts w:eastAsia="Times New Roman" w:cs="Times New Roman"/>
          <w:vertAlign w:val="superscript"/>
          <w:lang w:eastAsia="ar-SA"/>
        </w:rPr>
        <w:t>3</w:t>
      </w:r>
      <w:r w:rsidRPr="00A85F14">
        <w:rPr>
          <w:rFonts w:eastAsia="Times New Roman" w:cs="Times New Roman"/>
          <w:lang w:eastAsia="ar-SA"/>
        </w:rPr>
        <w:t>.</w:t>
      </w:r>
      <w:r>
        <w:rPr>
          <w:rFonts w:eastAsia="Times New Roman" w:cs="Times New Roman"/>
          <w:lang w:eastAsia="ar-SA"/>
        </w:rPr>
        <w:t> </w:t>
      </w:r>
      <w:r w:rsidRPr="00A85F14">
        <w:rPr>
          <w:rFonts w:eastAsia="Times New Roman" w:cs="Times New Roman"/>
          <w:lang w:eastAsia="ar-SA"/>
        </w:rPr>
        <w:t>peatükiga</w:t>
      </w:r>
      <w:r>
        <w:rPr>
          <w:rFonts w:eastAsia="Times New Roman" w:cs="Times New Roman"/>
          <w:lang w:eastAsia="ar-SA"/>
        </w:rPr>
        <w:t>, milles</w:t>
      </w:r>
      <w:r w:rsidRPr="00A85F14">
        <w:rPr>
          <w:rFonts w:eastAsia="Times New Roman" w:cs="Times New Roman"/>
          <w:lang w:eastAsia="ar-SA"/>
        </w:rPr>
        <w:t xml:space="preserve"> </w:t>
      </w:r>
      <w:r w:rsidRPr="00C9338E" w:rsidR="000F5DF9">
        <w:rPr>
          <w:rFonts w:eastAsia="Times New Roman" w:cs="Times New Roman"/>
          <w:lang w:eastAsia="ar-SA"/>
        </w:rPr>
        <w:t>reguleeritakse</w:t>
      </w:r>
      <w:r w:rsidRPr="00C9338E" w:rsidR="00DE6952">
        <w:rPr>
          <w:rFonts w:eastAsia="Times New Roman" w:cs="Times New Roman"/>
          <w:lang w:eastAsia="ar-SA"/>
        </w:rPr>
        <w:t xml:space="preserve"> </w:t>
      </w:r>
      <w:r w:rsidRPr="00C9338E" w:rsidR="000F5DF9">
        <w:rPr>
          <w:rFonts w:eastAsia="Times New Roman" w:cs="Times New Roman"/>
          <w:lang w:eastAsia="ar-SA"/>
        </w:rPr>
        <w:t>elamukinnisvaraga seotud tarbijakredii</w:t>
      </w:r>
      <w:r w:rsidRPr="00C9338E" w:rsidR="2EE147F9">
        <w:rPr>
          <w:rFonts w:eastAsia="Times New Roman" w:cs="Times New Roman"/>
          <w:lang w:eastAsia="ar-SA"/>
        </w:rPr>
        <w:t>dile kohalduva</w:t>
      </w:r>
      <w:r w:rsidR="00E5770B">
        <w:rPr>
          <w:rFonts w:eastAsia="Times New Roman" w:cs="Times New Roman"/>
          <w:lang w:eastAsia="ar-SA"/>
        </w:rPr>
        <w:t>i</w:t>
      </w:r>
      <w:r w:rsidRPr="00C9338E" w:rsidR="2EE147F9">
        <w:rPr>
          <w:rFonts w:eastAsia="Times New Roman" w:cs="Times New Roman"/>
          <w:lang w:eastAsia="ar-SA"/>
        </w:rPr>
        <w:t xml:space="preserve">d </w:t>
      </w:r>
      <w:r w:rsidR="001F2861">
        <w:rPr>
          <w:rFonts w:eastAsia="Times New Roman" w:cs="Times New Roman"/>
          <w:lang w:eastAsia="ar-SA"/>
        </w:rPr>
        <w:t>tingimusi</w:t>
      </w:r>
      <w:r w:rsidRPr="00C9338E" w:rsidR="2EE147F9">
        <w:rPr>
          <w:rFonts w:eastAsia="Times New Roman" w:cs="Times New Roman"/>
          <w:lang w:eastAsia="ar-SA"/>
        </w:rPr>
        <w:t>.</w:t>
      </w:r>
    </w:p>
    <w:p w:rsidRPr="00C9338E" w:rsidR="00152D64" w:rsidP="003301E9" w:rsidRDefault="00152D64" w14:paraId="0BA1D7A4" w14:textId="77777777">
      <w:pPr>
        <w:suppressAutoHyphens/>
        <w:rPr>
          <w:rFonts w:cs="Times New Roman"/>
        </w:rPr>
      </w:pPr>
    </w:p>
    <w:p w:rsidR="005B581D" w:rsidP="003301E9" w:rsidRDefault="69F669BF" w14:paraId="153392DD" w14:textId="7FCC2003">
      <w:pPr>
        <w:suppressAutoHyphens/>
        <w:rPr>
          <w:rFonts w:cs="Times New Roman" w:eastAsiaTheme="minorEastAsia"/>
          <w:szCs w:val="24"/>
        </w:rPr>
      </w:pPr>
      <w:r w:rsidRPr="00C9338E">
        <w:rPr>
          <w:rFonts w:cs="Times New Roman"/>
          <w:b/>
          <w:bCs/>
        </w:rPr>
        <w:t>Eelnõuga lisatava</w:t>
      </w:r>
      <w:r w:rsidR="005B581D">
        <w:rPr>
          <w:rFonts w:cs="Times New Roman"/>
          <w:b/>
          <w:bCs/>
        </w:rPr>
        <w:t>s</w:t>
      </w:r>
      <w:r w:rsidRPr="00C9338E">
        <w:rPr>
          <w:rFonts w:cs="Times New Roman"/>
          <w:b/>
          <w:bCs/>
        </w:rPr>
        <w:t xml:space="preserve"> §</w:t>
      </w:r>
      <w:r w:rsidR="005B581D">
        <w:rPr>
          <w:rFonts w:cs="Times New Roman"/>
          <w:b/>
          <w:bCs/>
        </w:rPr>
        <w:t>-s</w:t>
      </w:r>
      <w:r w:rsidRPr="00C9338E">
        <w:rPr>
          <w:rFonts w:cs="Times New Roman"/>
          <w:b/>
          <w:bCs/>
        </w:rPr>
        <w:t xml:space="preserve"> 20</w:t>
      </w:r>
      <w:r w:rsidRPr="00C9338E">
        <w:rPr>
          <w:rFonts w:cs="Times New Roman"/>
          <w:b/>
          <w:bCs/>
          <w:vertAlign w:val="superscript"/>
        </w:rPr>
        <w:t>5</w:t>
      </w:r>
      <w:r w:rsidRPr="00C9338E">
        <w:rPr>
          <w:rFonts w:cs="Times New Roman"/>
        </w:rPr>
        <w:t xml:space="preserve"> </w:t>
      </w:r>
      <w:r w:rsidR="005B581D">
        <w:rPr>
          <w:rFonts w:cs="Times New Roman"/>
        </w:rPr>
        <w:t xml:space="preserve">sätestatakse peamised </w:t>
      </w:r>
      <w:r w:rsidRPr="005B581D" w:rsidR="005B581D">
        <w:rPr>
          <w:rFonts w:cs="Times New Roman"/>
        </w:rPr>
        <w:t>elamukinnisvaraga seotud tarbijakrediidi</w:t>
      </w:r>
      <w:r w:rsidR="00E84A10">
        <w:rPr>
          <w:rFonts w:cs="Times New Roman"/>
        </w:rPr>
        <w:t xml:space="preserve"> </w:t>
      </w:r>
      <w:r w:rsidR="005B581D">
        <w:rPr>
          <w:rFonts w:cs="Times New Roman"/>
        </w:rPr>
        <w:t xml:space="preserve">andmise tingimused. </w:t>
      </w:r>
      <w:r w:rsidRPr="00C9338E" w:rsidR="005B581D">
        <w:rPr>
          <w:rFonts w:cs="Times New Roman" w:eastAsiaTheme="minorEastAsia"/>
          <w:szCs w:val="24"/>
        </w:rPr>
        <w:t xml:space="preserve">Elamukinnisvaraga seotud tarbijakrediit on </w:t>
      </w:r>
      <w:r w:rsidR="005B581D">
        <w:rPr>
          <w:rFonts w:cs="Times New Roman" w:eastAsiaTheme="minorEastAsia"/>
          <w:szCs w:val="24"/>
        </w:rPr>
        <w:t>MPKS-i</w:t>
      </w:r>
      <w:r w:rsidRPr="00C9338E" w:rsidR="005B581D">
        <w:rPr>
          <w:rFonts w:cs="Times New Roman" w:eastAsiaTheme="minorEastAsia"/>
          <w:szCs w:val="24"/>
        </w:rPr>
        <w:t xml:space="preserve"> alusel</w:t>
      </w:r>
      <w:r w:rsidR="005B581D">
        <w:rPr>
          <w:rFonts w:cs="Times New Roman" w:eastAsiaTheme="minorEastAsia"/>
          <w:szCs w:val="24"/>
        </w:rPr>
        <w:t xml:space="preserve"> ja korras</w:t>
      </w:r>
      <w:r w:rsidRPr="00C9338E" w:rsidR="005B581D">
        <w:rPr>
          <w:rFonts w:cs="Times New Roman" w:eastAsiaTheme="minorEastAsia"/>
          <w:szCs w:val="24"/>
        </w:rPr>
        <w:t xml:space="preserve"> </w:t>
      </w:r>
      <w:r w:rsidR="00EF7513">
        <w:rPr>
          <w:rFonts w:cs="Times New Roman"/>
        </w:rPr>
        <w:t>VÕS</w:t>
      </w:r>
      <w:r w:rsidR="00EF7513">
        <w:rPr>
          <w:rFonts w:cs="Times New Roman"/>
        </w:rPr>
        <w:noBreakHyphen/>
      </w:r>
      <w:r w:rsidR="00EF7513">
        <w:rPr>
          <w:rFonts w:cs="Times New Roman"/>
        </w:rPr>
        <w:t xml:space="preserve">i </w:t>
      </w:r>
      <w:r w:rsidR="005B581D">
        <w:rPr>
          <w:rFonts w:cs="Times New Roman" w:eastAsiaTheme="minorEastAsia"/>
          <w:szCs w:val="24"/>
        </w:rPr>
        <w:t>§</w:t>
      </w:r>
      <w:r w:rsidR="00E84A10">
        <w:rPr>
          <w:rFonts w:cs="Times New Roman" w:eastAsiaTheme="minorEastAsia"/>
          <w:szCs w:val="24"/>
        </w:rPr>
        <w:t> </w:t>
      </w:r>
      <w:r w:rsidR="005B581D">
        <w:rPr>
          <w:rFonts w:cs="Times New Roman" w:eastAsiaTheme="minorEastAsia"/>
          <w:szCs w:val="24"/>
        </w:rPr>
        <w:t xml:space="preserve">402 kohase </w:t>
      </w:r>
      <w:r w:rsidRPr="00C9338E" w:rsidR="005B581D">
        <w:rPr>
          <w:rFonts w:cs="Times New Roman" w:eastAsiaTheme="minorEastAsia"/>
          <w:szCs w:val="24"/>
        </w:rPr>
        <w:t>elamukinnisvaraga seotud tarbijakrediidilepingu alusel väljastatud tarbijakrediit, mille eesmärk on tagada maapiirkonna tasakaalustatud areng.</w:t>
      </w:r>
      <w:r w:rsidR="005B581D">
        <w:rPr>
          <w:rFonts w:cs="Times New Roman" w:eastAsiaTheme="minorEastAsia"/>
          <w:szCs w:val="24"/>
        </w:rPr>
        <w:t xml:space="preserve"> </w:t>
      </w:r>
    </w:p>
    <w:p w:rsidR="005B581D" w:rsidP="003301E9" w:rsidRDefault="005B581D" w14:paraId="6516708F" w14:textId="77777777">
      <w:pPr>
        <w:suppressAutoHyphens/>
        <w:rPr>
          <w:rFonts w:cs="Times New Roman" w:eastAsiaTheme="minorEastAsia"/>
          <w:szCs w:val="24"/>
        </w:rPr>
      </w:pPr>
    </w:p>
    <w:p w:rsidR="00C509FD" w:rsidP="003301E9" w:rsidRDefault="005B581D" w14:paraId="7E3BC5B1" w14:textId="349A1361">
      <w:pPr>
        <w:suppressAutoHyphens/>
        <w:rPr>
          <w:rFonts w:cs="Times New Roman"/>
        </w:rPr>
      </w:pPr>
      <w:r>
        <w:rPr>
          <w:rFonts w:cs="Times New Roman"/>
        </w:rPr>
        <w:t>E</w:t>
      </w:r>
      <w:r w:rsidRPr="00C9338E" w:rsidR="000F5DF9">
        <w:rPr>
          <w:rFonts w:cs="Times New Roman"/>
        </w:rPr>
        <w:t>lamukinnisvaraga seotud tarbijakrediidi</w:t>
      </w:r>
      <w:r w:rsidRPr="00C9338E" w:rsidR="00DE6952">
        <w:rPr>
          <w:rFonts w:cs="Times New Roman"/>
        </w:rPr>
        <w:t xml:space="preserve"> mõiste</w:t>
      </w:r>
      <w:r w:rsidRPr="00C9338E" w:rsidR="000F5DF9">
        <w:rPr>
          <w:rFonts w:cs="Times New Roman"/>
        </w:rPr>
        <w:t xml:space="preserve"> </w:t>
      </w:r>
      <w:r w:rsidR="00056E0F">
        <w:rPr>
          <w:rFonts w:cs="Times New Roman"/>
        </w:rPr>
        <w:t xml:space="preserve">puhul </w:t>
      </w:r>
      <w:r>
        <w:rPr>
          <w:rFonts w:cs="Times New Roman"/>
        </w:rPr>
        <w:t>tuginetakse</w:t>
      </w:r>
      <w:r w:rsidRPr="00C9338E">
        <w:rPr>
          <w:rFonts w:cs="Times New Roman"/>
        </w:rPr>
        <w:t xml:space="preserve"> </w:t>
      </w:r>
      <w:r w:rsidR="00E84A10">
        <w:rPr>
          <w:rFonts w:cs="Times New Roman"/>
        </w:rPr>
        <w:t>VÕS-is</w:t>
      </w:r>
      <w:r w:rsidRPr="00C9338E" w:rsidR="000F5DF9">
        <w:rPr>
          <w:rFonts w:cs="Times New Roman"/>
        </w:rPr>
        <w:t xml:space="preserve"> sätestatule. VÕS</w:t>
      </w:r>
      <w:r w:rsidR="008337E0">
        <w:rPr>
          <w:rFonts w:cs="Times New Roman"/>
        </w:rPr>
        <w:t>-i</w:t>
      </w:r>
      <w:r w:rsidRPr="00C9338E" w:rsidR="000F5DF9">
        <w:rPr>
          <w:rFonts w:cs="Times New Roman"/>
        </w:rPr>
        <w:t xml:space="preserve"> §</w:t>
      </w:r>
      <w:r w:rsidR="00E84A10">
        <w:rPr>
          <w:rFonts w:cs="Times New Roman"/>
        </w:rPr>
        <w:t> </w:t>
      </w:r>
      <w:r w:rsidRPr="00C9338E" w:rsidR="000F5DF9">
        <w:rPr>
          <w:rFonts w:cs="Times New Roman"/>
        </w:rPr>
        <w:t>402 defineerib elamukinnisvaraga seotud tarbijakrediidilepingu kui tarbijakrediidileping</w:t>
      </w:r>
      <w:r w:rsidRPr="00C9338E" w:rsidR="00DE6952">
        <w:rPr>
          <w:rFonts w:cs="Times New Roman"/>
        </w:rPr>
        <w:t>u</w:t>
      </w:r>
      <w:r w:rsidRPr="00C9338E" w:rsidR="000F5DF9">
        <w:rPr>
          <w:rFonts w:cs="Times New Roman"/>
        </w:rPr>
        <w:t>, mis on tagatud hüpoteegiga või muu võrreldava tagatisega, või tarbijakrediidileping</w:t>
      </w:r>
      <w:r w:rsidR="00E84A10">
        <w:rPr>
          <w:rFonts w:cs="Times New Roman"/>
        </w:rPr>
        <w:t>u</w:t>
      </w:r>
      <w:r w:rsidRPr="00C9338E" w:rsidR="000F5DF9">
        <w:rPr>
          <w:rFonts w:cs="Times New Roman"/>
        </w:rPr>
        <w:t xml:space="preserve">, mille eesmärk on kinnistu, hooneühistu liikmesuse või olemasoleva või kavandatava ehitise omandamine või nimetatud õiguste säilitamine. </w:t>
      </w:r>
      <w:r w:rsidR="00C509FD">
        <w:rPr>
          <w:rFonts w:cs="Times New Roman"/>
        </w:rPr>
        <w:t>E</w:t>
      </w:r>
      <w:r w:rsidRPr="00C9338E" w:rsidR="000F5DF9">
        <w:rPr>
          <w:rFonts w:cs="Times New Roman"/>
        </w:rPr>
        <w:t xml:space="preserve">lamukinnisvaraga seotud tarbijakrediidile </w:t>
      </w:r>
      <w:r w:rsidRPr="00C9338E" w:rsidR="00C509FD">
        <w:rPr>
          <w:rFonts w:cs="Times New Roman"/>
        </w:rPr>
        <w:t>kohaldu</w:t>
      </w:r>
      <w:r w:rsidR="00C509FD">
        <w:rPr>
          <w:rFonts w:cs="Times New Roman"/>
        </w:rPr>
        <w:t xml:space="preserve">b seega ka muu </w:t>
      </w:r>
      <w:r w:rsidRPr="00C9338E" w:rsidR="000F5DF9">
        <w:rPr>
          <w:rFonts w:cs="Times New Roman"/>
        </w:rPr>
        <w:t>VÕS</w:t>
      </w:r>
      <w:r w:rsidR="008337E0">
        <w:rPr>
          <w:rFonts w:cs="Times New Roman"/>
        </w:rPr>
        <w:t>-is</w:t>
      </w:r>
      <w:r w:rsidRPr="00C9338E" w:rsidR="000F5DF9">
        <w:rPr>
          <w:rFonts w:cs="Times New Roman"/>
        </w:rPr>
        <w:t xml:space="preserve"> sätestatu, kui VÕS</w:t>
      </w:r>
      <w:r w:rsidR="008337E0">
        <w:rPr>
          <w:rFonts w:cs="Times New Roman"/>
        </w:rPr>
        <w:t>-i</w:t>
      </w:r>
      <w:r w:rsidRPr="00C9338E" w:rsidR="000F5DF9">
        <w:rPr>
          <w:rFonts w:cs="Times New Roman"/>
        </w:rPr>
        <w:t xml:space="preserve"> 22.</w:t>
      </w:r>
      <w:r w:rsidR="00E84A10">
        <w:rPr>
          <w:rFonts w:cs="Times New Roman"/>
        </w:rPr>
        <w:t> </w:t>
      </w:r>
      <w:r w:rsidRPr="00C9338E" w:rsidR="000F5DF9">
        <w:rPr>
          <w:rFonts w:cs="Times New Roman"/>
        </w:rPr>
        <w:t>peatüki 2.</w:t>
      </w:r>
      <w:r w:rsidR="00E84A10">
        <w:rPr>
          <w:rFonts w:cs="Times New Roman"/>
        </w:rPr>
        <w:t> </w:t>
      </w:r>
      <w:r w:rsidRPr="00C9338E" w:rsidR="000F5DF9">
        <w:rPr>
          <w:rFonts w:cs="Times New Roman"/>
        </w:rPr>
        <w:t>jaos ei ole sätestatud teisiti.</w:t>
      </w:r>
    </w:p>
    <w:p w:rsidR="00C509FD" w:rsidP="003301E9" w:rsidRDefault="00C509FD" w14:paraId="02BA0F05" w14:textId="77777777">
      <w:pPr>
        <w:suppressAutoHyphens/>
        <w:rPr>
          <w:rFonts w:cs="Times New Roman"/>
        </w:rPr>
      </w:pPr>
    </w:p>
    <w:p w:rsidRPr="005B581D" w:rsidR="005B581D" w:rsidP="005B581D" w:rsidRDefault="005B581D" w14:paraId="1595B6B9" w14:textId="626624BA">
      <w:pPr>
        <w:suppressAutoHyphens/>
        <w:rPr>
          <w:rFonts w:cs="Times New Roman"/>
        </w:rPr>
      </w:pPr>
      <w:r w:rsidRPr="005B581D">
        <w:rPr>
          <w:rFonts w:cs="Times New Roman"/>
        </w:rPr>
        <w:t xml:space="preserve">Elamukinnisvaraga seotud </w:t>
      </w:r>
      <w:r>
        <w:rPr>
          <w:rFonts w:cs="Times New Roman"/>
        </w:rPr>
        <w:t>t</w:t>
      </w:r>
      <w:r w:rsidR="00C509FD">
        <w:rPr>
          <w:rFonts w:cs="Times New Roman"/>
        </w:rPr>
        <w:t>arbijakred</w:t>
      </w:r>
      <w:r>
        <w:rPr>
          <w:rFonts w:cs="Times New Roman"/>
        </w:rPr>
        <w:t xml:space="preserve">iidi andja on </w:t>
      </w:r>
      <w:r w:rsidR="00C509FD">
        <w:rPr>
          <w:rFonts w:cs="Times New Roman"/>
        </w:rPr>
        <w:t xml:space="preserve">sihtasutus. </w:t>
      </w:r>
      <w:r>
        <w:rPr>
          <w:rFonts w:cs="Times New Roman"/>
        </w:rPr>
        <w:t>Sihtasutus on MPKS</w:t>
      </w:r>
      <w:r w:rsidR="001C51BB">
        <w:rPr>
          <w:rFonts w:cs="Times New Roman"/>
        </w:rPr>
        <w:t>-i</w:t>
      </w:r>
      <w:r>
        <w:rPr>
          <w:rFonts w:cs="Times New Roman"/>
        </w:rPr>
        <w:t xml:space="preserve"> §</w:t>
      </w:r>
      <w:r w:rsidR="00E84A10">
        <w:rPr>
          <w:rFonts w:cs="Times New Roman"/>
        </w:rPr>
        <w:t> </w:t>
      </w:r>
      <w:r>
        <w:rPr>
          <w:rFonts w:cs="Times New Roman"/>
        </w:rPr>
        <w:t>2</w:t>
      </w:r>
      <w:r>
        <w:rPr>
          <w:rFonts w:cs="Times New Roman"/>
          <w:vertAlign w:val="superscript"/>
        </w:rPr>
        <w:t xml:space="preserve">1 </w:t>
      </w:r>
      <w:r w:rsidRPr="00D01543">
        <w:rPr>
          <w:rFonts w:cs="Times New Roman"/>
        </w:rPr>
        <w:t>lõike</w:t>
      </w:r>
      <w:r w:rsidR="00E84A10">
        <w:rPr>
          <w:rFonts w:cs="Times New Roman"/>
        </w:rPr>
        <w:t> </w:t>
      </w:r>
      <w:r w:rsidRPr="00D01543">
        <w:rPr>
          <w:rFonts w:cs="Times New Roman"/>
        </w:rPr>
        <w:t>3 kohaselt</w:t>
      </w:r>
      <w:r>
        <w:rPr>
          <w:rFonts w:cs="Times New Roman"/>
          <w:vertAlign w:val="superscript"/>
        </w:rPr>
        <w:t xml:space="preserve"> </w:t>
      </w:r>
      <w:r w:rsidRPr="005B581D">
        <w:rPr>
          <w:rFonts w:cs="Times New Roman"/>
        </w:rPr>
        <w:t>maapiirkonna majandusliku arengu toetamiseks asutatud riigi sihtasutus</w:t>
      </w:r>
      <w:r>
        <w:rPr>
          <w:rFonts w:cs="Times New Roman"/>
        </w:rPr>
        <w:t xml:space="preserve">. </w:t>
      </w:r>
      <w:r w:rsidRPr="005B581D">
        <w:rPr>
          <w:rFonts w:cs="Times New Roman"/>
        </w:rPr>
        <w:t>Arvestades, et tarbijakrediidi andmine eeldab nii finantsilist võimekust kui</w:t>
      </w:r>
      <w:r w:rsidR="00E84A10">
        <w:rPr>
          <w:rFonts w:cs="Times New Roman"/>
        </w:rPr>
        <w:t xml:space="preserve"> ka</w:t>
      </w:r>
      <w:r w:rsidRPr="005B581D">
        <w:rPr>
          <w:rFonts w:cs="Times New Roman"/>
        </w:rPr>
        <w:t xml:space="preserve"> kompetentsi ning eduka toote lansseerimiseks on vajalik tihe koostöö krediidiasutustega, on oluline, et tarbijakrediidi rakendaja oleks suuteline seda edukalt rakendama. Sisuliselt on tarbijakrediidi andmine koos krediidiasutusega jõukohane eeskätt krediidi- ja finantsasutusele, kellel on olemas varasem kogemus sarnaste tegevuste rakendamisel.</w:t>
      </w:r>
    </w:p>
    <w:p w:rsidRPr="005B581D" w:rsidR="005B581D" w:rsidP="005B581D" w:rsidRDefault="005B581D" w14:paraId="2B8F9A32" w14:textId="77777777">
      <w:pPr>
        <w:suppressAutoHyphens/>
        <w:rPr>
          <w:rFonts w:cs="Times New Roman"/>
        </w:rPr>
      </w:pPr>
      <w:r w:rsidRPr="005B581D">
        <w:rPr>
          <w:rFonts w:cs="Times New Roman"/>
        </w:rPr>
        <w:t xml:space="preserve"> </w:t>
      </w:r>
    </w:p>
    <w:p w:rsidRPr="005B581D" w:rsidR="005B581D" w:rsidP="005B581D" w:rsidRDefault="00A73161" w14:paraId="3F1B327A" w14:textId="2E251711">
      <w:pPr>
        <w:suppressAutoHyphens/>
        <w:rPr>
          <w:rFonts w:cs="Times New Roman"/>
        </w:rPr>
      </w:pPr>
      <w:r>
        <w:rPr>
          <w:rFonts w:cs="Times New Roman"/>
        </w:rPr>
        <w:t>K</w:t>
      </w:r>
      <w:r w:rsidRPr="005B581D" w:rsidR="005B581D">
        <w:rPr>
          <w:rFonts w:cs="Times New Roman"/>
        </w:rPr>
        <w:t xml:space="preserve">una tarbijakrediidi andmise puhul on tegemist väga selgelt maapiirkonnas esineva turutõrke leevendamisega, on </w:t>
      </w:r>
      <w:r>
        <w:rPr>
          <w:rFonts w:cs="Times New Roman"/>
        </w:rPr>
        <w:t xml:space="preserve">ühtlasi ka </w:t>
      </w:r>
      <w:r w:rsidRPr="005B581D" w:rsidR="005B581D">
        <w:rPr>
          <w:rFonts w:cs="Times New Roman"/>
        </w:rPr>
        <w:t>oluline, et riikliku abinõu rakendaja on kursis</w:t>
      </w:r>
      <w:r w:rsidR="00B03139">
        <w:rPr>
          <w:rFonts w:cs="Times New Roman"/>
        </w:rPr>
        <w:t xml:space="preserve"> nii eluaseme valdkonna finantsinstrumentidega kui ka</w:t>
      </w:r>
      <w:r w:rsidRPr="005B581D" w:rsidR="005B581D">
        <w:rPr>
          <w:rFonts w:cs="Times New Roman"/>
        </w:rPr>
        <w:t xml:space="preserve"> maapiirkondade oludega, oma</w:t>
      </w:r>
      <w:r w:rsidR="00B03139">
        <w:rPr>
          <w:rFonts w:cs="Times New Roman"/>
        </w:rPr>
        <w:t>des</w:t>
      </w:r>
      <w:r w:rsidRPr="005B581D" w:rsidR="005B581D">
        <w:rPr>
          <w:rFonts w:cs="Times New Roman"/>
        </w:rPr>
        <w:t xml:space="preserve"> varasemat kogemust</w:t>
      </w:r>
      <w:r w:rsidR="00346ACE">
        <w:rPr>
          <w:rFonts w:cs="Times New Roman"/>
        </w:rPr>
        <w:t xml:space="preserve"> </w:t>
      </w:r>
      <w:r w:rsidR="00B03139">
        <w:rPr>
          <w:rFonts w:cs="Times New Roman"/>
        </w:rPr>
        <w:t>maapiirkonda suunatavate</w:t>
      </w:r>
      <w:r w:rsidR="00346ACE">
        <w:rPr>
          <w:rFonts w:cs="Times New Roman"/>
        </w:rPr>
        <w:t xml:space="preserve"> finantsinstrumentidega</w:t>
      </w:r>
      <w:r w:rsidRPr="005B581D" w:rsidR="005B581D">
        <w:rPr>
          <w:rFonts w:cs="Times New Roman"/>
        </w:rPr>
        <w:t xml:space="preserve"> ning panustab laiemalt maaelupoliitikas seatud eesmärkide saavutamisse. </w:t>
      </w:r>
    </w:p>
    <w:p w:rsidRPr="005B581D" w:rsidR="005B581D" w:rsidP="005B581D" w:rsidRDefault="005B581D" w14:paraId="116C42A6" w14:textId="77777777">
      <w:pPr>
        <w:suppressAutoHyphens/>
        <w:rPr>
          <w:rFonts w:cs="Times New Roman"/>
        </w:rPr>
      </w:pPr>
    </w:p>
    <w:p w:rsidRPr="005B581D" w:rsidR="005B581D" w:rsidP="005B581D" w:rsidRDefault="00C75DE5" w14:paraId="014582FF" w14:textId="5813CEE1">
      <w:pPr>
        <w:suppressAutoHyphens/>
        <w:rPr>
          <w:rFonts w:cs="Times New Roman"/>
        </w:rPr>
      </w:pPr>
      <w:r>
        <w:rPr>
          <w:rFonts w:cs="Times New Roman"/>
        </w:rPr>
        <w:t>Maaelu Edendamise Sihtasutuse</w:t>
      </w:r>
      <w:r w:rsidRPr="005B581D">
        <w:rPr>
          <w:rFonts w:cs="Times New Roman"/>
        </w:rPr>
        <w:t xml:space="preserve"> </w:t>
      </w:r>
      <w:r w:rsidRPr="005B581D" w:rsidR="00702448">
        <w:rPr>
          <w:rFonts w:cs="Times New Roman"/>
        </w:rPr>
        <w:t>põhikirjali</w:t>
      </w:r>
      <w:r w:rsidR="00702448">
        <w:rPr>
          <w:rFonts w:cs="Times New Roman"/>
        </w:rPr>
        <w:t>ne</w:t>
      </w:r>
      <w:r w:rsidRPr="005B581D" w:rsidR="00702448">
        <w:rPr>
          <w:rFonts w:cs="Times New Roman"/>
        </w:rPr>
        <w:t xml:space="preserve"> </w:t>
      </w:r>
      <w:r w:rsidRPr="005B581D" w:rsidR="00C56C98">
        <w:rPr>
          <w:rFonts w:cs="Times New Roman"/>
        </w:rPr>
        <w:t>eesmär</w:t>
      </w:r>
      <w:r w:rsidR="00C56C98">
        <w:rPr>
          <w:rFonts w:cs="Times New Roman"/>
        </w:rPr>
        <w:t>k</w:t>
      </w:r>
      <w:r w:rsidRPr="005B581D" w:rsidR="00C56C98">
        <w:rPr>
          <w:rFonts w:cs="Times New Roman"/>
        </w:rPr>
        <w:t xml:space="preserve"> </w:t>
      </w:r>
      <w:r w:rsidRPr="005B581D" w:rsidR="005B581D">
        <w:rPr>
          <w:rFonts w:cs="Times New Roman"/>
        </w:rPr>
        <w:t xml:space="preserve">on kujundada maaelu mainet, tunnustada maaelu edendajaid, rakendada toetusi, preemiaid ja stipendiume ning muid </w:t>
      </w:r>
      <w:r w:rsidRPr="005B581D" w:rsidR="005B581D">
        <w:rPr>
          <w:rFonts w:cs="Times New Roman"/>
        </w:rPr>
        <w:t>sotsiaalseid abinõusid, sealhulgas eluasemelaen</w:t>
      </w:r>
      <w:r w:rsidR="00C56C98">
        <w:rPr>
          <w:rFonts w:cs="Times New Roman"/>
        </w:rPr>
        <w:t>u</w:t>
      </w:r>
      <w:r w:rsidRPr="005B581D" w:rsidR="005B581D">
        <w:rPr>
          <w:rFonts w:cs="Times New Roman"/>
        </w:rPr>
        <w:t xml:space="preserve"> või </w:t>
      </w:r>
      <w:r w:rsidR="00ED54EA">
        <w:rPr>
          <w:rFonts w:cs="Times New Roman"/>
        </w:rPr>
        <w:t>-</w:t>
      </w:r>
      <w:r w:rsidRPr="005B581D" w:rsidR="005B581D">
        <w:rPr>
          <w:rFonts w:cs="Times New Roman"/>
        </w:rPr>
        <w:t>liising</w:t>
      </w:r>
      <w:r w:rsidR="00C56C98">
        <w:rPr>
          <w:rFonts w:cs="Times New Roman"/>
        </w:rPr>
        <w:t>ut</w:t>
      </w:r>
      <w:r w:rsidRPr="005B581D" w:rsidR="005B581D">
        <w:rPr>
          <w:rFonts w:cs="Times New Roman"/>
        </w:rPr>
        <w:t xml:space="preserve"> eeskätt koos krediidi- ja finantseerimisasutustega, mis vastavalt sihtasutuse eesmärgile tagavad tööjõu maaettevõtluses. </w:t>
      </w:r>
    </w:p>
    <w:p w:rsidRPr="005B581D" w:rsidR="005B581D" w:rsidP="005B581D" w:rsidRDefault="005B581D" w14:paraId="62BF15F3" w14:textId="77777777">
      <w:pPr>
        <w:suppressAutoHyphens/>
        <w:rPr>
          <w:rFonts w:cs="Times New Roman"/>
        </w:rPr>
      </w:pPr>
      <w:r w:rsidRPr="005B581D">
        <w:rPr>
          <w:rFonts w:cs="Times New Roman"/>
        </w:rPr>
        <w:t xml:space="preserve"> </w:t>
      </w:r>
    </w:p>
    <w:p w:rsidRPr="005B581D" w:rsidR="005B581D" w:rsidP="005B581D" w:rsidRDefault="00346ACE" w14:paraId="57B9F6A6" w14:textId="61FCE0E6">
      <w:pPr>
        <w:suppressAutoHyphens/>
        <w:rPr>
          <w:rFonts w:cs="Times New Roman"/>
        </w:rPr>
      </w:pPr>
      <w:r>
        <w:rPr>
          <w:rFonts w:cs="Times New Roman"/>
        </w:rPr>
        <w:t>Ühtlasi</w:t>
      </w:r>
      <w:r w:rsidRPr="005B581D" w:rsidR="005B581D">
        <w:rPr>
          <w:rFonts w:cs="Times New Roman"/>
        </w:rPr>
        <w:t xml:space="preserve"> on </w:t>
      </w:r>
      <w:r>
        <w:rPr>
          <w:rFonts w:cs="Times New Roman"/>
        </w:rPr>
        <w:t>MES-l</w:t>
      </w:r>
      <w:r w:rsidRPr="005B581D" w:rsidR="00544492">
        <w:rPr>
          <w:rFonts w:cs="Times New Roman"/>
        </w:rPr>
        <w:t xml:space="preserve"> </w:t>
      </w:r>
      <w:r w:rsidRPr="005B581D" w:rsidR="005B581D">
        <w:rPr>
          <w:rFonts w:cs="Times New Roman"/>
        </w:rPr>
        <w:t>pikaaegne kogemus maapiirkonna ettevõtjatele finantstoodete pakkumisel nii omakapitalist kui</w:t>
      </w:r>
      <w:r w:rsidR="00C56C98">
        <w:rPr>
          <w:rFonts w:cs="Times New Roman"/>
        </w:rPr>
        <w:t xml:space="preserve"> ka</w:t>
      </w:r>
      <w:r w:rsidRPr="005B581D" w:rsidR="005B581D">
        <w:rPr>
          <w:rFonts w:cs="Times New Roman"/>
        </w:rPr>
        <w:t xml:space="preserve"> Euroopa Liidu </w:t>
      </w:r>
      <w:r w:rsidR="0044796B">
        <w:rPr>
          <w:rFonts w:cs="Times New Roman"/>
        </w:rPr>
        <w:t>toetusfondidest</w:t>
      </w:r>
      <w:r w:rsidRPr="005B581D" w:rsidR="005B581D">
        <w:rPr>
          <w:rFonts w:cs="Times New Roman"/>
        </w:rPr>
        <w:t xml:space="preserve"> rakendatavate rahastamisvahendite kaudu. 2021.</w:t>
      </w:r>
      <w:r w:rsidR="00C56C98">
        <w:rPr>
          <w:rFonts w:cs="Times New Roman"/>
        </w:rPr>
        <w:t> </w:t>
      </w:r>
      <w:r w:rsidRPr="005B581D" w:rsidR="005B581D">
        <w:rPr>
          <w:rFonts w:cs="Times New Roman"/>
        </w:rPr>
        <w:t xml:space="preserve">aastal töötas </w:t>
      </w:r>
      <w:r w:rsidR="00544492">
        <w:rPr>
          <w:rFonts w:cs="Times New Roman"/>
        </w:rPr>
        <w:t xml:space="preserve">see </w:t>
      </w:r>
      <w:r w:rsidRPr="005B581D" w:rsidR="005B581D">
        <w:rPr>
          <w:rFonts w:cs="Times New Roman"/>
        </w:rPr>
        <w:t xml:space="preserve">sihtasutus koostöös tollase Maaeluministeeriumiga välja eluaseme kaaslaenu, mille on krediidiasutused kiirelt ja sujuvalt omaks võtnud ning mille edasist rakendamist </w:t>
      </w:r>
      <w:r w:rsidR="00D039F9">
        <w:rPr>
          <w:rFonts w:cs="Times New Roman"/>
        </w:rPr>
        <w:t>kavandatavad</w:t>
      </w:r>
      <w:r w:rsidRPr="005B581D" w:rsidR="00D039F9">
        <w:rPr>
          <w:rFonts w:cs="Times New Roman"/>
        </w:rPr>
        <w:t xml:space="preserve"> </w:t>
      </w:r>
      <w:r w:rsidRPr="005B581D" w:rsidR="005B581D">
        <w:rPr>
          <w:rFonts w:cs="Times New Roman"/>
        </w:rPr>
        <w:t>MPKS</w:t>
      </w:r>
      <w:r w:rsidR="001C51BB">
        <w:rPr>
          <w:rFonts w:cs="Times New Roman"/>
        </w:rPr>
        <w:t>-i</w:t>
      </w:r>
      <w:r w:rsidRPr="005B581D" w:rsidR="005B581D">
        <w:rPr>
          <w:rFonts w:cs="Times New Roman"/>
        </w:rPr>
        <w:t xml:space="preserve"> muudatused toetavad.</w:t>
      </w:r>
    </w:p>
    <w:p w:rsidR="00C509FD" w:rsidP="003301E9" w:rsidRDefault="00C509FD" w14:paraId="71865867" w14:textId="14382EC6">
      <w:pPr>
        <w:suppressAutoHyphens/>
        <w:rPr>
          <w:rFonts w:cs="Times New Roman"/>
        </w:rPr>
      </w:pPr>
    </w:p>
    <w:p w:rsidR="005B581D" w:rsidP="003301E9" w:rsidRDefault="00346ACE" w14:paraId="65AF58D9" w14:textId="7E3BC9B9">
      <w:pPr>
        <w:suppressAutoHyphens/>
        <w:rPr>
          <w:rFonts w:cs="Times New Roman"/>
        </w:rPr>
      </w:pPr>
      <w:r>
        <w:rPr>
          <w:rFonts w:cs="Times New Roman"/>
        </w:rPr>
        <w:t>MES</w:t>
      </w:r>
      <w:r w:rsidRPr="00AB5FAB">
        <w:rPr>
          <w:rFonts w:cs="Times New Roman"/>
        </w:rPr>
        <w:t xml:space="preserve"> </w:t>
      </w:r>
      <w:r w:rsidRPr="00AB5FAB" w:rsidR="005B581D">
        <w:rPr>
          <w:rFonts w:cs="Times New Roman"/>
        </w:rPr>
        <w:t>annab tarbijakrediiti koos krediidiasutusega</w:t>
      </w:r>
      <w:r w:rsidR="00AB5FAB">
        <w:rPr>
          <w:rFonts w:cs="Times New Roman"/>
        </w:rPr>
        <w:t xml:space="preserve"> jätkuvalt</w:t>
      </w:r>
      <w:r w:rsidRPr="00AB5FAB" w:rsidR="005B581D">
        <w:rPr>
          <w:rFonts w:cs="Times New Roman"/>
        </w:rPr>
        <w:t xml:space="preserve"> </w:t>
      </w:r>
      <w:r w:rsidRPr="00AB5FAB" w:rsidR="00F60593">
        <w:rPr>
          <w:rFonts w:cs="Times New Roman"/>
        </w:rPr>
        <w:t>kaaslaenu põhimõttel, kus sihtasutuse</w:t>
      </w:r>
      <w:r>
        <w:rPr>
          <w:rFonts w:cs="Times New Roman"/>
        </w:rPr>
        <w:t xml:space="preserve"> </w:t>
      </w:r>
      <w:r w:rsidRPr="00AB5FAB" w:rsidR="00F60593">
        <w:rPr>
          <w:rFonts w:cs="Times New Roman"/>
        </w:rPr>
        <w:t xml:space="preserve">poolne kaaslaen ei </w:t>
      </w:r>
      <w:r w:rsidR="00AB5FAB">
        <w:rPr>
          <w:rFonts w:cs="Times New Roman"/>
        </w:rPr>
        <w:t>hakka olema</w:t>
      </w:r>
      <w:r w:rsidRPr="00AB5FAB" w:rsidR="00F60593">
        <w:rPr>
          <w:rFonts w:cs="Times New Roman"/>
        </w:rPr>
        <w:t xml:space="preserve"> suurem kui 50% kaaslaenude (st krediidiasutuse ja sihtasutuse laenude) kogusummast.</w:t>
      </w:r>
      <w:r w:rsidR="00AB5FAB">
        <w:rPr>
          <w:rFonts w:cs="Times New Roman"/>
        </w:rPr>
        <w:t xml:space="preserve"> Sihtasutusel ei ole võimalik anda tarbijakrediiti ilma krediidiasutuseta.</w:t>
      </w:r>
      <w:r w:rsidRPr="00AB5FAB" w:rsidR="00F60593">
        <w:rPr>
          <w:rFonts w:cs="Times New Roman"/>
        </w:rPr>
        <w:t xml:space="preserve"> </w:t>
      </w:r>
    </w:p>
    <w:p w:rsidR="005B581D" w:rsidP="003301E9" w:rsidRDefault="005B581D" w14:paraId="2B8AAB36" w14:textId="77777777">
      <w:pPr>
        <w:suppressAutoHyphens/>
        <w:rPr>
          <w:rFonts w:cs="Times New Roman"/>
        </w:rPr>
      </w:pPr>
    </w:p>
    <w:p w:rsidR="00C509FD" w:rsidP="003301E9" w:rsidRDefault="0044796B" w14:paraId="35243817" w14:textId="7A374F9D">
      <w:pPr>
        <w:suppressAutoHyphens/>
        <w:rPr>
          <w:rFonts w:cs="Times New Roman"/>
        </w:rPr>
      </w:pPr>
      <w:r>
        <w:rPr>
          <w:rFonts w:cs="Times New Roman"/>
        </w:rPr>
        <w:t>T</w:t>
      </w:r>
      <w:r w:rsidRPr="00C509FD" w:rsidR="00C509FD">
        <w:rPr>
          <w:rFonts w:cs="Times New Roman"/>
        </w:rPr>
        <w:t xml:space="preserve">arbijakrediiti </w:t>
      </w:r>
      <w:r>
        <w:rPr>
          <w:rFonts w:cs="Times New Roman"/>
        </w:rPr>
        <w:t xml:space="preserve">antakse </w:t>
      </w:r>
      <w:r w:rsidRPr="00C509FD" w:rsidR="00C509FD">
        <w:rPr>
          <w:rFonts w:cs="Times New Roman"/>
        </w:rPr>
        <w:t>piiratud isikute ringile ja seda turutingimustest madalama intressiga või muudel turul kehtivatest tingimustest soodsamatel tingimustel eeldusel, et intressimäär ei ole kõrgem kui turu keskmine</w:t>
      </w:r>
      <w:r w:rsidR="00C509FD">
        <w:rPr>
          <w:rFonts w:cs="Times New Roman"/>
        </w:rPr>
        <w:t xml:space="preserve">. Tegemist on </w:t>
      </w:r>
      <w:r w:rsidRPr="00C9338E" w:rsidR="000F5DF9">
        <w:rPr>
          <w:rFonts w:cs="Times New Roman"/>
        </w:rPr>
        <w:t>VÕS</w:t>
      </w:r>
      <w:r w:rsidR="008337E0">
        <w:rPr>
          <w:rFonts w:cs="Times New Roman"/>
        </w:rPr>
        <w:t>-i</w:t>
      </w:r>
      <w:r w:rsidRPr="00C9338E" w:rsidR="000F5DF9">
        <w:rPr>
          <w:rFonts w:cs="Times New Roman"/>
        </w:rPr>
        <w:t xml:space="preserve"> §</w:t>
      </w:r>
      <w:r w:rsidR="00C56C98">
        <w:rPr>
          <w:rFonts w:cs="Times New Roman"/>
        </w:rPr>
        <w:t> </w:t>
      </w:r>
      <w:r w:rsidRPr="00C9338E" w:rsidR="000F5DF9">
        <w:rPr>
          <w:rFonts w:cs="Times New Roman"/>
        </w:rPr>
        <w:t>40</w:t>
      </w:r>
      <w:r w:rsidRPr="00C9338E" w:rsidR="00BC3906">
        <w:rPr>
          <w:rFonts w:cs="Times New Roman"/>
        </w:rPr>
        <w:t>3</w:t>
      </w:r>
      <w:r w:rsidRPr="00C9338E" w:rsidR="000F5DF9">
        <w:rPr>
          <w:rFonts w:cs="Times New Roman"/>
        </w:rPr>
        <w:t xml:space="preserve"> lõike</w:t>
      </w:r>
      <w:r w:rsidR="00C509FD">
        <w:rPr>
          <w:rFonts w:cs="Times New Roman"/>
        </w:rPr>
        <w:t>s</w:t>
      </w:r>
      <w:r w:rsidR="00C56C98">
        <w:rPr>
          <w:rFonts w:cs="Times New Roman"/>
        </w:rPr>
        <w:t> </w:t>
      </w:r>
      <w:r w:rsidRPr="00C9338E" w:rsidR="000F5DF9">
        <w:rPr>
          <w:rFonts w:cs="Times New Roman"/>
        </w:rPr>
        <w:t>5</w:t>
      </w:r>
      <w:r w:rsidRPr="00C9338E" w:rsidR="000F5DF9">
        <w:rPr>
          <w:rFonts w:cs="Times New Roman"/>
          <w:vertAlign w:val="superscript"/>
        </w:rPr>
        <w:t>4</w:t>
      </w:r>
      <w:r w:rsidR="00C509FD">
        <w:rPr>
          <w:rFonts w:cs="Times New Roman"/>
        </w:rPr>
        <w:t xml:space="preserve"> sätestatud </w:t>
      </w:r>
      <w:r w:rsidR="008337E0">
        <w:rPr>
          <w:rFonts w:cs="Times New Roman"/>
        </w:rPr>
        <w:t>erisusega</w:t>
      </w:r>
      <w:r w:rsidR="00C509FD">
        <w:rPr>
          <w:rFonts w:cs="Times New Roman"/>
        </w:rPr>
        <w:t xml:space="preserve">, mis välistab </w:t>
      </w:r>
      <w:r w:rsidRPr="00C509FD" w:rsidR="00C509FD">
        <w:rPr>
          <w:rFonts w:cs="Times New Roman"/>
        </w:rPr>
        <w:t>VÕS</w:t>
      </w:r>
      <w:r w:rsidR="008337E0">
        <w:rPr>
          <w:rFonts w:cs="Times New Roman"/>
        </w:rPr>
        <w:t>-i</w:t>
      </w:r>
      <w:r w:rsidRPr="00C509FD" w:rsidR="00C509FD">
        <w:rPr>
          <w:rFonts w:cs="Times New Roman"/>
        </w:rPr>
        <w:t xml:space="preserve"> 22.</w:t>
      </w:r>
      <w:r w:rsidR="008337E0">
        <w:rPr>
          <w:rFonts w:cs="Times New Roman"/>
        </w:rPr>
        <w:t> </w:t>
      </w:r>
      <w:r w:rsidRPr="00C509FD" w:rsidR="00C509FD">
        <w:rPr>
          <w:rFonts w:cs="Times New Roman"/>
        </w:rPr>
        <w:t>peatüki 2.</w:t>
      </w:r>
      <w:r w:rsidR="008337E0">
        <w:rPr>
          <w:rFonts w:cs="Times New Roman"/>
        </w:rPr>
        <w:t> </w:t>
      </w:r>
      <w:r w:rsidRPr="00C509FD" w:rsidR="00C509FD">
        <w:rPr>
          <w:rFonts w:cs="Times New Roman"/>
        </w:rPr>
        <w:t>jaos elamukinnisvaraga seotud tarbijakrediidilepingute kohta sätestatu kohalda</w:t>
      </w:r>
      <w:r w:rsidR="00C509FD">
        <w:rPr>
          <w:rFonts w:cs="Times New Roman"/>
        </w:rPr>
        <w:t>mise</w:t>
      </w:r>
      <w:r w:rsidRPr="00C9338E" w:rsidR="000F5DF9">
        <w:rPr>
          <w:rFonts w:cs="Times New Roman"/>
        </w:rPr>
        <w:t xml:space="preserve">. </w:t>
      </w:r>
    </w:p>
    <w:p w:rsidR="00C509FD" w:rsidP="003301E9" w:rsidRDefault="00C509FD" w14:paraId="14ECFD74" w14:textId="77777777">
      <w:pPr>
        <w:suppressAutoHyphens/>
        <w:rPr>
          <w:rFonts w:cs="Times New Roman"/>
        </w:rPr>
      </w:pPr>
    </w:p>
    <w:p w:rsidR="003301E9" w:rsidP="00CF2533" w:rsidRDefault="0034545C" w14:paraId="1E6F4C8D" w14:textId="274E4DDB">
      <w:pPr>
        <w:suppressAutoHyphens/>
        <w:rPr>
          <w:rFonts w:eastAsia="Times New Roman" w:cs="Times New Roman"/>
          <w:lang w:eastAsia="ar-SA"/>
        </w:rPr>
      </w:pPr>
      <w:r w:rsidRPr="00C9338E">
        <w:rPr>
          <w:rFonts w:cs="Times New Roman"/>
        </w:rPr>
        <w:t xml:space="preserve">Tarbijakrediidi direktiivi ja </w:t>
      </w:r>
      <w:r w:rsidR="0044796B">
        <w:rPr>
          <w:rFonts w:cs="Times New Roman"/>
        </w:rPr>
        <w:t>hüpoteek</w:t>
      </w:r>
      <w:r w:rsidRPr="00C9338E">
        <w:rPr>
          <w:rFonts w:cs="Times New Roman"/>
        </w:rPr>
        <w:t>krediidi direktiivi ülevõtmisega seonduvalt muudetud VÕS</w:t>
      </w:r>
      <w:r w:rsidR="008337E0">
        <w:rPr>
          <w:rFonts w:cs="Times New Roman"/>
        </w:rPr>
        <w:t>-</w:t>
      </w:r>
      <w:r w:rsidRPr="00C9338E">
        <w:rPr>
          <w:rFonts w:cs="Times New Roman"/>
        </w:rPr>
        <w:t>i seletuskirja</w:t>
      </w:r>
      <w:r w:rsidRPr="00C9338E" w:rsidR="00DE6952">
        <w:rPr>
          <w:rFonts w:cs="Times New Roman"/>
        </w:rPr>
        <w:t>s on</w:t>
      </w:r>
      <w:r w:rsidRPr="00C9338E">
        <w:rPr>
          <w:rFonts w:cs="Times New Roman"/>
        </w:rPr>
        <w:t xml:space="preserve"> </w:t>
      </w:r>
      <w:r w:rsidRPr="00C9338E" w:rsidR="00DE6952">
        <w:rPr>
          <w:rFonts w:cs="Times New Roman"/>
        </w:rPr>
        <w:t>selliste lepingutena välja</w:t>
      </w:r>
      <w:r w:rsidRPr="00C9338E">
        <w:rPr>
          <w:rFonts w:cs="Times New Roman"/>
        </w:rPr>
        <w:t xml:space="preserve"> toodud</w:t>
      </w:r>
      <w:r w:rsidRPr="00C9338E" w:rsidR="00DE6952">
        <w:rPr>
          <w:rFonts w:cs="Times New Roman"/>
        </w:rPr>
        <w:t xml:space="preserve"> näiteks</w:t>
      </w:r>
      <w:r w:rsidRPr="00C9338E">
        <w:rPr>
          <w:rFonts w:cs="Times New Roman"/>
        </w:rPr>
        <w:t xml:space="preserve"> õppelaenulepingud. VÕS</w:t>
      </w:r>
      <w:r w:rsidR="008337E0">
        <w:rPr>
          <w:rFonts w:cs="Times New Roman"/>
        </w:rPr>
        <w:t>-i</w:t>
      </w:r>
      <w:r w:rsidRPr="00C9338E">
        <w:rPr>
          <w:rFonts w:cs="Times New Roman"/>
        </w:rPr>
        <w:t xml:space="preserve"> §</w:t>
      </w:r>
      <w:r w:rsidR="00C56C98">
        <w:rPr>
          <w:rFonts w:cs="Times New Roman"/>
        </w:rPr>
        <w:t> </w:t>
      </w:r>
      <w:r w:rsidRPr="00C9338E">
        <w:rPr>
          <w:rFonts w:cs="Times New Roman"/>
        </w:rPr>
        <w:t>40</w:t>
      </w:r>
      <w:r w:rsidRPr="00C9338E" w:rsidR="00BC3906">
        <w:rPr>
          <w:rFonts w:cs="Times New Roman"/>
        </w:rPr>
        <w:t>3</w:t>
      </w:r>
      <w:r w:rsidRPr="00C9338E">
        <w:rPr>
          <w:rFonts w:cs="Times New Roman"/>
        </w:rPr>
        <w:t xml:space="preserve"> lõike</w:t>
      </w:r>
      <w:r w:rsidR="00C56C98">
        <w:rPr>
          <w:rFonts w:cs="Times New Roman"/>
        </w:rPr>
        <w:t> </w:t>
      </w:r>
      <w:r w:rsidRPr="00C9338E">
        <w:rPr>
          <w:rFonts w:cs="Times New Roman"/>
        </w:rPr>
        <w:t>5</w:t>
      </w:r>
      <w:r w:rsidRPr="00C9338E">
        <w:rPr>
          <w:rFonts w:cs="Times New Roman"/>
          <w:vertAlign w:val="superscript"/>
        </w:rPr>
        <w:t>4</w:t>
      </w:r>
      <w:r w:rsidRPr="00C9338E">
        <w:rPr>
          <w:rFonts w:cs="Times New Roman"/>
        </w:rPr>
        <w:t xml:space="preserve"> </w:t>
      </w:r>
      <w:r w:rsidRPr="00C9338E" w:rsidR="00DE6952">
        <w:rPr>
          <w:rFonts w:cs="Times New Roman"/>
        </w:rPr>
        <w:t xml:space="preserve">sõnastus ega </w:t>
      </w:r>
      <w:r w:rsidRPr="00C9338E" w:rsidR="008337E0">
        <w:rPr>
          <w:rFonts w:cs="Times New Roman"/>
        </w:rPr>
        <w:t>ee</w:t>
      </w:r>
      <w:r w:rsidR="008337E0">
        <w:rPr>
          <w:rFonts w:cs="Times New Roman"/>
        </w:rPr>
        <w:t>s</w:t>
      </w:r>
      <w:r w:rsidRPr="00C9338E" w:rsidR="008337E0">
        <w:rPr>
          <w:rFonts w:cs="Times New Roman"/>
        </w:rPr>
        <w:t xml:space="preserve">pool </w:t>
      </w:r>
      <w:r w:rsidRPr="00C9338E" w:rsidR="00DE6952">
        <w:rPr>
          <w:rFonts w:cs="Times New Roman"/>
        </w:rPr>
        <w:t>mainitud hüpoteekkrediidi direktiivi artikli</w:t>
      </w:r>
      <w:r w:rsidR="00C56C98">
        <w:rPr>
          <w:rFonts w:cs="Times New Roman"/>
        </w:rPr>
        <w:t> </w:t>
      </w:r>
      <w:r w:rsidRPr="00C9338E" w:rsidR="00DE6952">
        <w:rPr>
          <w:rFonts w:cs="Times New Roman"/>
        </w:rPr>
        <w:t>3 lõike</w:t>
      </w:r>
      <w:r w:rsidR="00C56C98">
        <w:rPr>
          <w:rFonts w:cs="Times New Roman"/>
        </w:rPr>
        <w:t> </w:t>
      </w:r>
      <w:r w:rsidRPr="00C9338E" w:rsidR="00DE6952">
        <w:rPr>
          <w:rFonts w:cs="Times New Roman"/>
        </w:rPr>
        <w:t>3 punkt</w:t>
      </w:r>
      <w:r w:rsidR="00C56C98">
        <w:rPr>
          <w:rFonts w:cs="Times New Roman"/>
        </w:rPr>
        <w:t>i </w:t>
      </w:r>
      <w:r w:rsidRPr="00C9338E" w:rsidR="00DE6952">
        <w:rPr>
          <w:rFonts w:cs="Times New Roman"/>
        </w:rPr>
        <w:t>c sõnastus ei piira aga</w:t>
      </w:r>
      <w:r w:rsidR="00346ACE">
        <w:rPr>
          <w:rFonts w:cs="Times New Roman"/>
        </w:rPr>
        <w:t xml:space="preserve"> eelpool mainitud erisuste</w:t>
      </w:r>
      <w:r w:rsidRPr="00C9338E" w:rsidR="00DE6952">
        <w:rPr>
          <w:rFonts w:cs="Times New Roman"/>
        </w:rPr>
        <w:t xml:space="preserve"> </w:t>
      </w:r>
      <w:r w:rsidRPr="00C9338E">
        <w:rPr>
          <w:rFonts w:cs="Times New Roman"/>
        </w:rPr>
        <w:t>rakendamist</w:t>
      </w:r>
      <w:r w:rsidRPr="00C9338E" w:rsidR="00DE6952">
        <w:rPr>
          <w:rFonts w:cs="Times New Roman"/>
        </w:rPr>
        <w:t xml:space="preserve"> ainult õppelaenulepingutele, vaid võimaldab nimetatud erisusi kasutada kõikide</w:t>
      </w:r>
      <w:r w:rsidRPr="00C9338E">
        <w:rPr>
          <w:rFonts w:cs="Times New Roman"/>
        </w:rPr>
        <w:t xml:space="preserve"> laenulepingute</w:t>
      </w:r>
      <w:r w:rsidR="00056E0F">
        <w:rPr>
          <w:rFonts w:cs="Times New Roman"/>
        </w:rPr>
        <w:t xml:space="preserve"> puhu</w:t>
      </w:r>
      <w:r w:rsidRPr="00C9338E">
        <w:rPr>
          <w:rFonts w:cs="Times New Roman"/>
        </w:rPr>
        <w:t xml:space="preserve">l tingimusel, et tagatud on eelmainitud kolm tingimust. </w:t>
      </w:r>
    </w:p>
    <w:p w:rsidR="00CF2533" w:rsidP="00CF2533" w:rsidRDefault="00CF2533" w14:paraId="190519DA" w14:textId="77777777">
      <w:pPr>
        <w:suppressAutoHyphens/>
        <w:rPr>
          <w:rFonts w:eastAsia="Times New Roman" w:cs="Times New Roman"/>
          <w:lang w:eastAsia="ar-SA"/>
        </w:rPr>
      </w:pPr>
    </w:p>
    <w:p w:rsidR="00CF2533" w:rsidP="00CF2533" w:rsidRDefault="00CF2533" w14:paraId="5976F2C7" w14:textId="52AAFB97">
      <w:pPr>
        <w:suppressAutoHyphens/>
        <w:rPr>
          <w:rFonts w:eastAsia="Times New Roman" w:cs="Times New Roman"/>
          <w:lang w:eastAsia="ar-SA"/>
        </w:rPr>
      </w:pPr>
      <w:r w:rsidRPr="00CF2533">
        <w:rPr>
          <w:rFonts w:eastAsia="Times New Roman" w:cs="Times New Roman"/>
          <w:lang w:eastAsia="ar-SA"/>
        </w:rPr>
        <w:t>Sihtasutus annab tarbijakrediiti talle selleks riigieelarves sihtotstarbeliselt eraldatud vahenditest, omatulust või muudest vahenditest.</w:t>
      </w:r>
    </w:p>
    <w:p w:rsidRPr="00C9338E" w:rsidR="00CF2533" w:rsidP="00D01543" w:rsidRDefault="00CF2533" w14:paraId="6AEC451C" w14:textId="77777777">
      <w:pPr>
        <w:suppressAutoHyphens/>
        <w:rPr>
          <w:rFonts w:eastAsia="Times New Roman" w:cs="Times New Roman"/>
          <w:lang w:eastAsia="ar-SA"/>
        </w:rPr>
      </w:pPr>
    </w:p>
    <w:p w:rsidRPr="00C9338E" w:rsidR="003301E9" w:rsidP="42F7848B" w:rsidRDefault="060DB476" w14:paraId="640DA7F0" w14:textId="528C6CF0">
      <w:pPr>
        <w:contextualSpacing/>
        <w:rPr>
          <w:rFonts w:cs="Times New Roman"/>
        </w:rPr>
      </w:pPr>
      <w:r w:rsidRPr="00C9338E">
        <w:rPr>
          <w:rFonts w:cs="Times New Roman"/>
          <w:b/>
          <w:bCs/>
        </w:rPr>
        <w:t>Eelnõuga lisatava</w:t>
      </w:r>
      <w:r w:rsidR="00CF2533">
        <w:rPr>
          <w:rFonts w:cs="Times New Roman"/>
          <w:b/>
          <w:bCs/>
        </w:rPr>
        <w:t>s</w:t>
      </w:r>
      <w:r w:rsidRPr="00C9338E">
        <w:rPr>
          <w:rFonts w:cs="Times New Roman"/>
          <w:b/>
          <w:bCs/>
        </w:rPr>
        <w:t xml:space="preserve"> §</w:t>
      </w:r>
      <w:r w:rsidR="00CF2533">
        <w:rPr>
          <w:rFonts w:cs="Times New Roman"/>
          <w:b/>
          <w:bCs/>
        </w:rPr>
        <w:t>-s</w:t>
      </w:r>
      <w:r w:rsidRPr="00C9338E">
        <w:rPr>
          <w:rFonts w:cs="Times New Roman"/>
          <w:b/>
          <w:bCs/>
        </w:rPr>
        <w:t xml:space="preserve"> 20</w:t>
      </w:r>
      <w:r w:rsidRPr="00C9338E">
        <w:rPr>
          <w:rFonts w:cs="Times New Roman"/>
          <w:b/>
          <w:bCs/>
          <w:vertAlign w:val="superscript"/>
        </w:rPr>
        <w:t xml:space="preserve">6 </w:t>
      </w:r>
      <w:r w:rsidRPr="00C9338E">
        <w:rPr>
          <w:rFonts w:cs="Times New Roman"/>
        </w:rPr>
        <w:t>reguleeritakse tarbijakrediidi andmise kord.</w:t>
      </w:r>
    </w:p>
    <w:p w:rsidRPr="00C9338E" w:rsidR="003301E9" w:rsidP="42F7848B" w:rsidRDefault="003301E9" w14:paraId="1E66F9E2" w14:textId="10CB242E">
      <w:pPr>
        <w:contextualSpacing/>
        <w:rPr>
          <w:rFonts w:cs="Times New Roman"/>
        </w:rPr>
      </w:pPr>
    </w:p>
    <w:p w:rsidRPr="00C9338E" w:rsidR="003301E9" w:rsidP="42F7848B" w:rsidRDefault="70107E21" w14:paraId="0EB7C745" w14:textId="78619250">
      <w:pPr>
        <w:contextualSpacing/>
        <w:rPr>
          <w:rFonts w:cs="Times New Roman"/>
        </w:rPr>
      </w:pPr>
      <w:r w:rsidRPr="00C9338E">
        <w:rPr>
          <w:rFonts w:cs="Times New Roman"/>
          <w:b/>
          <w:bCs/>
        </w:rPr>
        <w:t>Eelnõuga lisatava § 20</w:t>
      </w:r>
      <w:r w:rsidRPr="00C9338E">
        <w:rPr>
          <w:rFonts w:cs="Times New Roman"/>
          <w:b/>
          <w:bCs/>
          <w:vertAlign w:val="superscript"/>
        </w:rPr>
        <w:t xml:space="preserve">6 </w:t>
      </w:r>
      <w:r w:rsidRPr="00C9338E">
        <w:rPr>
          <w:rFonts w:cs="Times New Roman"/>
          <w:b/>
          <w:bCs/>
        </w:rPr>
        <w:t>lõike 1</w:t>
      </w:r>
      <w:r w:rsidRPr="00C9338E">
        <w:rPr>
          <w:rFonts w:cs="Times New Roman"/>
        </w:rPr>
        <w:t xml:space="preserve"> </w:t>
      </w:r>
      <w:r w:rsidR="00346ACE">
        <w:rPr>
          <w:rFonts w:cs="Times New Roman"/>
        </w:rPr>
        <w:t>kohaselt sõlmib t</w:t>
      </w:r>
      <w:r w:rsidRPr="00C9338E" w:rsidR="19E3DE23">
        <w:rPr>
          <w:rFonts w:cs="Times New Roman"/>
        </w:rPr>
        <w:t>arbijakrediidi rakendamiseks</w:t>
      </w:r>
      <w:r w:rsidR="00346ACE">
        <w:rPr>
          <w:rFonts w:cs="Times New Roman"/>
        </w:rPr>
        <w:t xml:space="preserve"> </w:t>
      </w:r>
      <w:r w:rsidRPr="00C9338E" w:rsidR="19E3DE23">
        <w:rPr>
          <w:rFonts w:cs="Times New Roman"/>
        </w:rPr>
        <w:t>Regionaal- ja Põllumajandusministeerium sihtasutusega halduslepingu.</w:t>
      </w:r>
      <w:r w:rsidRPr="00C9338E" w:rsidR="43F6E66D">
        <w:rPr>
          <w:rFonts w:cs="Times New Roman"/>
        </w:rPr>
        <w:t xml:space="preserve"> </w:t>
      </w:r>
      <w:r w:rsidRPr="00C9338E" w:rsidR="1C64B55C">
        <w:rPr>
          <w:rFonts w:cs="Times New Roman"/>
        </w:rPr>
        <w:t>Halduslepingu sõlmimine on vajalik, kuivõrd tegemist on avaliku halduse ülesande täitmiseks volitamisega.</w:t>
      </w:r>
    </w:p>
    <w:p w:rsidRPr="00C9338E" w:rsidR="003301E9" w:rsidP="42F7848B" w:rsidRDefault="003301E9" w14:paraId="3CB41310" w14:textId="1B60D0B0">
      <w:pPr>
        <w:contextualSpacing/>
        <w:rPr>
          <w:rFonts w:cs="Times New Roman"/>
        </w:rPr>
      </w:pPr>
    </w:p>
    <w:p w:rsidRPr="00C9338E" w:rsidR="003301E9" w:rsidP="630886F0" w:rsidRDefault="19E3DE23" w14:paraId="488CD7A1" w14:textId="11E9971D">
      <w:pPr>
        <w:contextualSpacing/>
        <w:rPr>
          <w:rFonts w:eastAsia="Times New Roman" w:cs="Times New Roman"/>
          <w:lang w:eastAsia="ar-SA"/>
        </w:rPr>
      </w:pPr>
      <w:r w:rsidRPr="00346ACE">
        <w:rPr>
          <w:rFonts w:cs="Times New Roman"/>
          <w:b/>
          <w:bCs/>
        </w:rPr>
        <w:t>Eelnõuga lisatava § 20</w:t>
      </w:r>
      <w:r w:rsidRPr="00346ACE">
        <w:rPr>
          <w:rFonts w:cs="Times New Roman"/>
          <w:b/>
          <w:bCs/>
          <w:vertAlign w:val="superscript"/>
        </w:rPr>
        <w:t xml:space="preserve">6 </w:t>
      </w:r>
      <w:r w:rsidRPr="00346ACE">
        <w:rPr>
          <w:rFonts w:cs="Times New Roman"/>
          <w:b/>
          <w:bCs/>
        </w:rPr>
        <w:t>lõike 2</w:t>
      </w:r>
      <w:r w:rsidRPr="00C9338E">
        <w:rPr>
          <w:rFonts w:cs="Times New Roman"/>
        </w:rPr>
        <w:t xml:space="preserve"> kohaselt sätestatakse sõlmitavas halduslepingus tarbijakrediidi andmise piirkond, </w:t>
      </w:r>
      <w:r w:rsidRPr="00C9338E" w:rsidR="00702448">
        <w:rPr>
          <w:rFonts w:cs="Times New Roman"/>
        </w:rPr>
        <w:t>siht</w:t>
      </w:r>
      <w:r w:rsidR="00702448">
        <w:rPr>
          <w:rFonts w:cs="Times New Roman"/>
        </w:rPr>
        <w:t>rühm</w:t>
      </w:r>
      <w:r w:rsidRPr="00C9338E" w:rsidR="00702448">
        <w:rPr>
          <w:rFonts w:cs="Times New Roman"/>
        </w:rPr>
        <w:t xml:space="preserve"> </w:t>
      </w:r>
      <w:r w:rsidRPr="00C9338E">
        <w:rPr>
          <w:rFonts w:cs="Times New Roman"/>
        </w:rPr>
        <w:t>ja muud vajalikud tingimused</w:t>
      </w:r>
      <w:r w:rsidRPr="00C9338E" w:rsidR="68C1280E">
        <w:rPr>
          <w:rFonts w:cs="Times New Roman"/>
        </w:rPr>
        <w:t xml:space="preserve">, mis võimaldavad kasutada </w:t>
      </w:r>
      <w:r w:rsidRPr="00C9338E" w:rsidR="008337E0">
        <w:rPr>
          <w:rFonts w:cs="Times New Roman"/>
        </w:rPr>
        <w:t>hüpoteek</w:t>
      </w:r>
      <w:r w:rsidR="008337E0">
        <w:rPr>
          <w:rFonts w:cs="Times New Roman"/>
        </w:rPr>
        <w:t>krediidi</w:t>
      </w:r>
      <w:r w:rsidRPr="00C9338E" w:rsidR="008337E0">
        <w:rPr>
          <w:rFonts w:cs="Times New Roman"/>
        </w:rPr>
        <w:t xml:space="preserve"> </w:t>
      </w:r>
      <w:r w:rsidRPr="00C9338E" w:rsidR="68C1280E">
        <w:rPr>
          <w:rFonts w:cs="Times New Roman"/>
        </w:rPr>
        <w:t>direktiivis ja VÕS</w:t>
      </w:r>
      <w:r w:rsidR="008337E0">
        <w:rPr>
          <w:rFonts w:cs="Times New Roman"/>
        </w:rPr>
        <w:t>-is</w:t>
      </w:r>
      <w:r w:rsidRPr="00C9338E" w:rsidR="68C1280E">
        <w:rPr>
          <w:rFonts w:cs="Times New Roman"/>
        </w:rPr>
        <w:t xml:space="preserve"> sätestatud </w:t>
      </w:r>
      <w:r w:rsidRPr="00346ACE" w:rsidR="00346ACE">
        <w:rPr>
          <w:rFonts w:cs="Times New Roman"/>
        </w:rPr>
        <w:t>elamukinnisvaraga seotud tarbijakrediidi erisusi</w:t>
      </w:r>
      <w:r w:rsidR="00346ACE">
        <w:rPr>
          <w:rFonts w:cs="Times New Roman"/>
        </w:rPr>
        <w:t>.</w:t>
      </w:r>
      <w:r w:rsidRPr="00346ACE" w:rsidDel="00346ACE" w:rsidR="00346ACE">
        <w:rPr>
          <w:rFonts w:cs="Times New Roman"/>
        </w:rPr>
        <w:t xml:space="preserve"> </w:t>
      </w:r>
      <w:r w:rsidRPr="00C9338E" w:rsidR="68C1280E">
        <w:rPr>
          <w:rFonts w:cs="Times New Roman"/>
        </w:rPr>
        <w:t>Nimetatud tingimuste täitmiseks peab tarbijakrediit olema suunatud</w:t>
      </w:r>
      <w:r w:rsidRPr="00C9338E" w:rsidR="68C1280E">
        <w:rPr>
          <w:rFonts w:eastAsia="Times New Roman" w:cs="Times New Roman"/>
          <w:lang w:eastAsia="ar-SA"/>
        </w:rPr>
        <w:t xml:space="preserve"> piiratud hulgale laenusaajatele seadusjärgselt ja üldistes huvides, olema intressivaba või tavaliselt turul kehtivatest madalamate laenuintressidega või sõlmitud muudel tingimustel, mis on tarbijatele turul kehtivatest tingimustest</w:t>
      </w:r>
      <w:r w:rsidRPr="00E87EFB" w:rsidR="00E87EFB">
        <w:rPr>
          <w:rFonts w:eastAsia="Times New Roman" w:cs="Times New Roman"/>
          <w:lang w:eastAsia="ar-SA"/>
        </w:rPr>
        <w:t xml:space="preserve"> </w:t>
      </w:r>
      <w:r w:rsidRPr="00C9338E" w:rsidR="00E87EFB">
        <w:rPr>
          <w:rFonts w:eastAsia="Times New Roman" w:cs="Times New Roman"/>
          <w:lang w:eastAsia="ar-SA"/>
        </w:rPr>
        <w:t>soodsamad</w:t>
      </w:r>
      <w:r w:rsidRPr="00C9338E" w:rsidR="3B3285C9">
        <w:rPr>
          <w:rFonts w:eastAsia="Times New Roman" w:cs="Times New Roman"/>
          <w:lang w:eastAsia="ar-SA"/>
        </w:rPr>
        <w:t>.</w:t>
      </w:r>
    </w:p>
    <w:p w:rsidRPr="00C9338E" w:rsidR="003301E9" w:rsidP="42F7848B" w:rsidRDefault="003301E9" w14:paraId="60250399" w14:textId="0CE2C6B1">
      <w:pPr>
        <w:contextualSpacing/>
        <w:rPr>
          <w:rFonts w:eastAsia="Times New Roman" w:cs="Times New Roman"/>
          <w:lang w:eastAsia="ar-SA"/>
        </w:rPr>
      </w:pPr>
    </w:p>
    <w:p w:rsidR="003C6107" w:rsidP="58F788FF" w:rsidRDefault="69A25266" w14:paraId="4DCE5A52" w14:textId="7291FED8">
      <w:pPr>
        <w:contextualSpacing/>
        <w:rPr>
          <w:rFonts w:cs="Times New Roman"/>
        </w:rPr>
      </w:pPr>
      <w:r w:rsidRPr="00C9338E">
        <w:rPr>
          <w:rFonts w:cs="Times New Roman"/>
        </w:rPr>
        <w:t>S</w:t>
      </w:r>
      <w:r w:rsidRPr="00C9338E" w:rsidR="39E0D3F1">
        <w:rPr>
          <w:rFonts w:cs="Times New Roman"/>
        </w:rPr>
        <w:t>eega sätestataks</w:t>
      </w:r>
      <w:r w:rsidRPr="00C9338E">
        <w:rPr>
          <w:rFonts w:cs="Times New Roman"/>
        </w:rPr>
        <w:t>e haldusleping</w:t>
      </w:r>
      <w:r w:rsidRPr="00C9338E" w:rsidR="6FFD1546">
        <w:rPr>
          <w:rFonts w:cs="Times New Roman"/>
        </w:rPr>
        <w:t xml:space="preserve">us konkreetne piirkond </w:t>
      </w:r>
      <w:r w:rsidR="00702448">
        <w:rPr>
          <w:rFonts w:cs="Times New Roman"/>
        </w:rPr>
        <w:t>ja</w:t>
      </w:r>
      <w:r w:rsidRPr="00C9338E" w:rsidR="00702448">
        <w:rPr>
          <w:rFonts w:cs="Times New Roman"/>
        </w:rPr>
        <w:t xml:space="preserve"> </w:t>
      </w:r>
      <w:r w:rsidRPr="00C9338E" w:rsidR="00E87EFB">
        <w:rPr>
          <w:rFonts w:cs="Times New Roman"/>
        </w:rPr>
        <w:t>siht</w:t>
      </w:r>
      <w:r w:rsidR="00E87EFB">
        <w:rPr>
          <w:rFonts w:cs="Times New Roman"/>
        </w:rPr>
        <w:t>rühm</w:t>
      </w:r>
      <w:r w:rsidRPr="00C9338E" w:rsidR="00E87EFB">
        <w:rPr>
          <w:rFonts w:cs="Times New Roman"/>
        </w:rPr>
        <w:t xml:space="preserve"> </w:t>
      </w:r>
      <w:r w:rsidRPr="00C9338E">
        <w:rPr>
          <w:rFonts w:cs="Times New Roman"/>
        </w:rPr>
        <w:t>tagamaks, et</w:t>
      </w:r>
      <w:r w:rsidRPr="00C9338E" w:rsidR="00DE6952">
        <w:rPr>
          <w:rFonts w:cs="Times New Roman"/>
        </w:rPr>
        <w:t xml:space="preserve"> elamukinnisvaraga seotud tarbijakrediiti</w:t>
      </w:r>
      <w:r w:rsidRPr="00C9338E" w:rsidR="6929EC4D">
        <w:rPr>
          <w:rFonts w:cs="Times New Roman"/>
        </w:rPr>
        <w:t xml:space="preserve"> saab</w:t>
      </w:r>
      <w:r w:rsidRPr="00C9338E" w:rsidR="00DE6952">
        <w:rPr>
          <w:rFonts w:cs="Times New Roman"/>
        </w:rPr>
        <w:t xml:space="preserve"> väljastada ainult</w:t>
      </w:r>
      <w:r w:rsidRPr="00C9338E" w:rsidR="747CB1A6">
        <w:rPr>
          <w:rFonts w:cs="Times New Roman"/>
        </w:rPr>
        <w:t xml:space="preserve"> </w:t>
      </w:r>
      <w:r w:rsidR="00150B56">
        <w:rPr>
          <w:rFonts w:cs="Times New Roman"/>
        </w:rPr>
        <w:t>piiratud</w:t>
      </w:r>
      <w:r w:rsidRPr="00C9338E" w:rsidR="00150B56">
        <w:rPr>
          <w:rFonts w:cs="Times New Roman"/>
        </w:rPr>
        <w:t xml:space="preserve"> </w:t>
      </w:r>
      <w:r w:rsidRPr="00C9338E" w:rsidR="747CB1A6">
        <w:rPr>
          <w:rFonts w:cs="Times New Roman"/>
        </w:rPr>
        <w:t>isikute ringile</w:t>
      </w:r>
      <w:r w:rsidRPr="00C9338E" w:rsidR="00DE6952">
        <w:rPr>
          <w:rFonts w:cs="Times New Roman"/>
        </w:rPr>
        <w:t xml:space="preserve"> piirkondades, kus on probleeme eluaseme kättesaadavusega ehk teisisõnu, kus on tuvastatud turutõrge ning kus turutingimustel ei pruugi tarbijad saada piisavalt krediiti elamukinnisvara omandamiseks või ehitamiseks.</w:t>
      </w:r>
      <w:r w:rsidRPr="00C9338E" w:rsidR="00AD3F42">
        <w:rPr>
          <w:rFonts w:cs="Times New Roman"/>
        </w:rPr>
        <w:t xml:space="preserve"> </w:t>
      </w:r>
      <w:r w:rsidRPr="00C9338E" w:rsidR="582F8E05">
        <w:rPr>
          <w:rFonts w:cs="Times New Roman"/>
        </w:rPr>
        <w:t>Lisaks sätestatakse halduslepingus sihtasutuse rakendatav</w:t>
      </w:r>
      <w:r w:rsidR="00150B56">
        <w:rPr>
          <w:rFonts w:cs="Times New Roman"/>
        </w:rPr>
        <w:t>a</w:t>
      </w:r>
      <w:r w:rsidRPr="00C9338E" w:rsidR="582F8E05">
        <w:rPr>
          <w:rFonts w:cs="Times New Roman"/>
        </w:rPr>
        <w:t xml:space="preserve"> hinnapoliitika põhimõtted tagamaks</w:t>
      </w:r>
      <w:r w:rsidRPr="00C9338E" w:rsidR="6C2228B1">
        <w:rPr>
          <w:rFonts w:cs="Times New Roman"/>
        </w:rPr>
        <w:t>,</w:t>
      </w:r>
      <w:r w:rsidRPr="00C9338E" w:rsidR="208C707C">
        <w:rPr>
          <w:rFonts w:cs="Times New Roman"/>
        </w:rPr>
        <w:t xml:space="preserve"> et tarbijakrediit on kättesaadav turul pakutavatest tingimustest soodsama</w:t>
      </w:r>
      <w:r w:rsidRPr="00C9338E" w:rsidR="63507D4B">
        <w:rPr>
          <w:rFonts w:cs="Times New Roman"/>
        </w:rPr>
        <w:t>lt</w:t>
      </w:r>
      <w:r w:rsidRPr="00C9338E" w:rsidR="208C707C">
        <w:rPr>
          <w:rFonts w:cs="Times New Roman"/>
        </w:rPr>
        <w:t>.</w:t>
      </w:r>
      <w:r w:rsidRPr="00C9338E" w:rsidR="06E4BD08">
        <w:rPr>
          <w:rFonts w:cs="Times New Roman"/>
        </w:rPr>
        <w:t xml:space="preserve"> Olukorras, kus sihtasutus annab tarbijakrediiti koos krediidiasutusega </w:t>
      </w:r>
      <w:r w:rsidRPr="00C9338E" w:rsidR="06E4BD08">
        <w:rPr>
          <w:rFonts w:cs="Times New Roman"/>
        </w:rPr>
        <w:t>ning sihtasutuse pakutav intressimäär on võrdne</w:t>
      </w:r>
      <w:r w:rsidR="008C6185">
        <w:rPr>
          <w:rFonts w:cs="Times New Roman"/>
        </w:rPr>
        <w:t xml:space="preserve"> turul kehtivate laenuintressidega</w:t>
      </w:r>
      <w:r w:rsidRPr="00C9338E" w:rsidR="08ADE230">
        <w:rPr>
          <w:rFonts w:cs="Times New Roman"/>
        </w:rPr>
        <w:t xml:space="preserve">, </w:t>
      </w:r>
      <w:r w:rsidR="003C6107">
        <w:rPr>
          <w:rFonts w:cs="Times New Roman"/>
        </w:rPr>
        <w:t xml:space="preserve">võib </w:t>
      </w:r>
      <w:r w:rsidRPr="00C9338E" w:rsidR="08ADE230">
        <w:rPr>
          <w:rFonts w:cs="Times New Roman"/>
        </w:rPr>
        <w:t>laen siiski muudes tingimustes</w:t>
      </w:r>
      <w:r w:rsidRPr="00C9338E" w:rsidR="00593E6F">
        <w:rPr>
          <w:rFonts w:cs="Times New Roman"/>
        </w:rPr>
        <w:t>, näiteks tagat</w:t>
      </w:r>
      <w:r w:rsidR="00593E6F">
        <w:rPr>
          <w:rFonts w:cs="Times New Roman"/>
        </w:rPr>
        <w:t>i</w:t>
      </w:r>
      <w:r w:rsidRPr="00C9338E" w:rsidR="00593E6F">
        <w:rPr>
          <w:rFonts w:cs="Times New Roman"/>
        </w:rPr>
        <w:t>se osas</w:t>
      </w:r>
      <w:r w:rsidR="00593E6F">
        <w:rPr>
          <w:rFonts w:cs="Times New Roman"/>
        </w:rPr>
        <w:t>,</w:t>
      </w:r>
      <w:r w:rsidRPr="00C9338E" w:rsidR="08ADE230">
        <w:rPr>
          <w:rFonts w:cs="Times New Roman"/>
        </w:rPr>
        <w:t xml:space="preserve"> </w:t>
      </w:r>
      <w:r w:rsidR="003C6107">
        <w:rPr>
          <w:rFonts w:cs="Times New Roman"/>
        </w:rPr>
        <w:t xml:space="preserve">olla </w:t>
      </w:r>
      <w:r w:rsidRPr="00C9338E" w:rsidR="08ADE230">
        <w:rPr>
          <w:rFonts w:cs="Times New Roman"/>
        </w:rPr>
        <w:t xml:space="preserve">tarbijale soodsam. </w:t>
      </w:r>
    </w:p>
    <w:p w:rsidR="003C6107" w:rsidP="58F788FF" w:rsidRDefault="003C6107" w14:paraId="3F51B42E" w14:textId="77777777">
      <w:pPr>
        <w:contextualSpacing/>
        <w:rPr>
          <w:rFonts w:cs="Times New Roman"/>
        </w:rPr>
      </w:pPr>
    </w:p>
    <w:p w:rsidRPr="00C9338E" w:rsidR="003301E9" w:rsidP="58F788FF" w:rsidRDefault="08ADE230" w14:paraId="0BC1F0F4" w14:textId="7FFBF244">
      <w:pPr>
        <w:contextualSpacing/>
        <w:rPr>
          <w:rFonts w:cs="Times New Roman"/>
        </w:rPr>
      </w:pPr>
      <w:r w:rsidRPr="00C9338E">
        <w:rPr>
          <w:rFonts w:cs="Times New Roman"/>
        </w:rPr>
        <w:t xml:space="preserve">Sihtasutuse rakendatav </w:t>
      </w:r>
      <w:r w:rsidRPr="00C9338E" w:rsidR="065CD89D">
        <w:rPr>
          <w:rFonts w:cs="Times New Roman"/>
        </w:rPr>
        <w:t>kaaslaen</w:t>
      </w:r>
      <w:r w:rsidRPr="00C9338E">
        <w:rPr>
          <w:rFonts w:cs="Times New Roman"/>
        </w:rPr>
        <w:t xml:space="preserve"> on üles ehitatud lähtuvalt põhimõttest, et sihtasutus seab enda hüpoteegi alati krediidiasutuse hüpoteegi taha, järgmisele järjekohale, mis tähendab, et laen on esialgu üldjuhul alatagatud ja vahel üldse tagatiseta (nt ehitamise</w:t>
      </w:r>
      <w:r w:rsidR="006370C4">
        <w:rPr>
          <w:rFonts w:cs="Times New Roman"/>
        </w:rPr>
        <w:t xml:space="preserve"> või</w:t>
      </w:r>
      <w:r w:rsidRPr="00C9338E">
        <w:rPr>
          <w:rFonts w:cs="Times New Roman"/>
        </w:rPr>
        <w:t xml:space="preserve"> renoveerimise korral). </w:t>
      </w:r>
      <w:r w:rsidRPr="00C9338E" w:rsidR="10D784B9">
        <w:rPr>
          <w:rFonts w:cs="Times New Roman"/>
        </w:rPr>
        <w:t>Krediidiasutus</w:t>
      </w:r>
      <w:r w:rsidRPr="00C9338E">
        <w:rPr>
          <w:rFonts w:cs="Times New Roman"/>
        </w:rPr>
        <w:t xml:space="preserve"> sellise tagatispositsiooniga laenu ei väljastaks.</w:t>
      </w:r>
      <w:r w:rsidRPr="00C9338E" w:rsidR="212E3A99">
        <w:rPr>
          <w:rFonts w:cs="Times New Roman"/>
        </w:rPr>
        <w:t xml:space="preserve"> Seega on sihtasutuse </w:t>
      </w:r>
      <w:r w:rsidRPr="00C9338E" w:rsidR="0E037C82">
        <w:rPr>
          <w:rFonts w:cs="Times New Roman"/>
        </w:rPr>
        <w:t>kaaslaenu</w:t>
      </w:r>
      <w:r w:rsidRPr="00C9338E" w:rsidR="212E3A99">
        <w:rPr>
          <w:rFonts w:cs="Times New Roman"/>
        </w:rPr>
        <w:t xml:space="preserve"> alusel tegemist tarbijale turul </w:t>
      </w:r>
      <w:r w:rsidR="00702448">
        <w:rPr>
          <w:rFonts w:cs="Times New Roman"/>
        </w:rPr>
        <w:t>kehtivatest</w:t>
      </w:r>
      <w:r w:rsidRPr="00C9338E" w:rsidR="00702448">
        <w:rPr>
          <w:rFonts w:cs="Times New Roman"/>
        </w:rPr>
        <w:t xml:space="preserve"> </w:t>
      </w:r>
      <w:r w:rsidRPr="00C9338E" w:rsidR="212E3A99">
        <w:rPr>
          <w:rFonts w:cs="Times New Roman"/>
        </w:rPr>
        <w:t>tingimustest</w:t>
      </w:r>
      <w:r w:rsidRPr="00B87CBE" w:rsidR="00B87CBE">
        <w:rPr>
          <w:rFonts w:cs="Times New Roman"/>
        </w:rPr>
        <w:t xml:space="preserve"> </w:t>
      </w:r>
      <w:r w:rsidRPr="00C9338E" w:rsidR="00B87CBE">
        <w:rPr>
          <w:rFonts w:cs="Times New Roman"/>
        </w:rPr>
        <w:t>soodsama võimalusega</w:t>
      </w:r>
      <w:r w:rsidRPr="00C9338E" w:rsidR="212E3A99">
        <w:rPr>
          <w:rFonts w:cs="Times New Roman"/>
        </w:rPr>
        <w:t>, kuna ilma sihtasutuse panuseta ei oleks tarbija saanud turult piisavalt krediiti.</w:t>
      </w:r>
    </w:p>
    <w:p w:rsidRPr="00C9338E" w:rsidR="003301E9" w:rsidP="58F788FF" w:rsidRDefault="003301E9" w14:paraId="78362901" w14:textId="22FD92C8">
      <w:pPr>
        <w:rPr>
          <w:rFonts w:cs="Times New Roman"/>
        </w:rPr>
      </w:pPr>
    </w:p>
    <w:p w:rsidRPr="00C9338E" w:rsidR="003301E9" w:rsidP="58F788FF" w:rsidRDefault="08ADE230" w14:paraId="20E5FD5A" w14:textId="32415EBC">
      <w:pPr>
        <w:rPr>
          <w:rFonts w:cs="Times New Roman"/>
        </w:rPr>
      </w:pPr>
      <w:r w:rsidRPr="00C9338E">
        <w:rPr>
          <w:rFonts w:cs="Times New Roman"/>
        </w:rPr>
        <w:t>Eel</w:t>
      </w:r>
      <w:r w:rsidRPr="00C9338E" w:rsidR="4142117D">
        <w:rPr>
          <w:rFonts w:cs="Times New Roman"/>
        </w:rPr>
        <w:t>ne</w:t>
      </w:r>
      <w:r w:rsidRPr="00C9338E">
        <w:rPr>
          <w:rFonts w:cs="Times New Roman"/>
        </w:rPr>
        <w:t xml:space="preserve">vast tulenevalt ja selleks, et oleks järgitud ka intressidega seonduvad elamukinnisvaraga seotud tarbijakrediidi põhimõtteid, </w:t>
      </w:r>
      <w:r w:rsidR="003C6107">
        <w:rPr>
          <w:rFonts w:cs="Times New Roman"/>
        </w:rPr>
        <w:t xml:space="preserve">on oluline tagada, et sihtasutus </w:t>
      </w:r>
      <w:r w:rsidRPr="00C9338E">
        <w:rPr>
          <w:rFonts w:cs="Times New Roman"/>
        </w:rPr>
        <w:t xml:space="preserve">ei tõstaks </w:t>
      </w:r>
      <w:r w:rsidR="003C6107">
        <w:rPr>
          <w:rFonts w:cs="Times New Roman"/>
        </w:rPr>
        <w:t>l</w:t>
      </w:r>
      <w:r w:rsidRPr="00C9338E">
        <w:rPr>
          <w:rFonts w:cs="Times New Roman"/>
        </w:rPr>
        <w:t>aenude intresse kõrgemaks kui turu keskmine intress. Taoliselt toimides oleks</w:t>
      </w:r>
      <w:r w:rsidR="006370C4">
        <w:rPr>
          <w:rFonts w:cs="Times New Roman"/>
        </w:rPr>
        <w:t>id</w:t>
      </w:r>
      <w:r w:rsidRPr="00C9338E">
        <w:rPr>
          <w:rFonts w:cs="Times New Roman"/>
        </w:rPr>
        <w:t xml:space="preserve"> </w:t>
      </w:r>
      <w:r w:rsidRPr="00C9338E" w:rsidR="20C8367B">
        <w:rPr>
          <w:rFonts w:cs="Times New Roman"/>
        </w:rPr>
        <w:t>tarbijakrediidi</w:t>
      </w:r>
      <w:r w:rsidRPr="00C9338E">
        <w:rPr>
          <w:rFonts w:cs="Times New Roman"/>
        </w:rPr>
        <w:t xml:space="preserve"> tingimused turul </w:t>
      </w:r>
      <w:r w:rsidR="00702448">
        <w:rPr>
          <w:rFonts w:cs="Times New Roman"/>
        </w:rPr>
        <w:t xml:space="preserve">kehtivatest </w:t>
      </w:r>
      <w:r w:rsidRPr="00C9338E" w:rsidR="00955067">
        <w:rPr>
          <w:rFonts w:cs="Times New Roman"/>
        </w:rPr>
        <w:t>tingimuste</w:t>
      </w:r>
      <w:r w:rsidR="00955067">
        <w:rPr>
          <w:rFonts w:cs="Times New Roman"/>
        </w:rPr>
        <w:t>st soodsamad</w:t>
      </w:r>
      <w:r w:rsidRPr="00C9338E">
        <w:rPr>
          <w:rFonts w:cs="Times New Roman"/>
        </w:rPr>
        <w:t xml:space="preserve"> ning </w:t>
      </w:r>
      <w:r w:rsidRPr="00C9338E" w:rsidR="44B922AD">
        <w:rPr>
          <w:rFonts w:cs="Times New Roman"/>
        </w:rPr>
        <w:t>sihtasutuse</w:t>
      </w:r>
      <w:r w:rsidRPr="00C9338E">
        <w:rPr>
          <w:rFonts w:cs="Times New Roman"/>
        </w:rPr>
        <w:t xml:space="preserve"> </w:t>
      </w:r>
      <w:r w:rsidR="009A0F0C">
        <w:rPr>
          <w:rFonts w:cs="Times New Roman"/>
        </w:rPr>
        <w:t xml:space="preserve">antavale </w:t>
      </w:r>
      <w:r w:rsidRPr="00C9338E" w:rsidR="4477D55A">
        <w:rPr>
          <w:rFonts w:cs="Times New Roman"/>
        </w:rPr>
        <w:t>tarbijakrediidile</w:t>
      </w:r>
      <w:r w:rsidRPr="00C9338E">
        <w:rPr>
          <w:rFonts w:cs="Times New Roman"/>
        </w:rPr>
        <w:t xml:space="preserve"> kohalduks jätkuvalt VÕS</w:t>
      </w:r>
      <w:r w:rsidR="00955067">
        <w:rPr>
          <w:rFonts w:cs="Times New Roman"/>
        </w:rPr>
        <w:noBreakHyphen/>
      </w:r>
      <w:r w:rsidR="008337E0">
        <w:rPr>
          <w:rFonts w:cs="Times New Roman"/>
        </w:rPr>
        <w:t>i</w:t>
      </w:r>
      <w:r w:rsidRPr="00C9338E">
        <w:rPr>
          <w:rFonts w:cs="Times New Roman"/>
        </w:rPr>
        <w:t xml:space="preserve"> </w:t>
      </w:r>
      <w:r w:rsidR="008337E0">
        <w:rPr>
          <w:rFonts w:cs="Times New Roman"/>
        </w:rPr>
        <w:t>§ </w:t>
      </w:r>
      <w:r w:rsidRPr="00C9338E">
        <w:rPr>
          <w:rFonts w:cs="Times New Roman"/>
        </w:rPr>
        <w:t xml:space="preserve">403 </w:t>
      </w:r>
      <w:r w:rsidR="008337E0">
        <w:rPr>
          <w:rFonts w:cs="Times New Roman"/>
        </w:rPr>
        <w:t>lõikes </w:t>
      </w:r>
      <w:r w:rsidRPr="00C9338E">
        <w:rPr>
          <w:rFonts w:cs="Times New Roman"/>
        </w:rPr>
        <w:t>5</w:t>
      </w:r>
      <w:r w:rsidRPr="00C9338E" w:rsidR="41008C9A">
        <w:rPr>
          <w:rFonts w:cs="Times New Roman"/>
          <w:vertAlign w:val="superscript"/>
        </w:rPr>
        <w:t>4</w:t>
      </w:r>
      <w:r w:rsidRPr="00C9338E">
        <w:rPr>
          <w:rFonts w:cs="Times New Roman"/>
        </w:rPr>
        <w:t xml:space="preserve"> sätestatud erisus.</w:t>
      </w:r>
    </w:p>
    <w:p w:rsidRPr="00C9338E" w:rsidR="003301E9" w:rsidP="42F7848B" w:rsidRDefault="08ADE230" w14:paraId="261334EF" w14:textId="25E8BD3F">
      <w:pPr>
        <w:contextualSpacing/>
        <w:rPr>
          <w:rFonts w:cs="Times New Roman"/>
        </w:rPr>
      </w:pPr>
      <w:r w:rsidRPr="00C9338E">
        <w:rPr>
          <w:rFonts w:cs="Times New Roman"/>
        </w:rPr>
        <w:t xml:space="preserve"> </w:t>
      </w:r>
    </w:p>
    <w:p w:rsidRPr="00C9338E" w:rsidR="003301E9" w:rsidP="42F7848B" w:rsidRDefault="1343E381" w14:paraId="377D422F" w14:textId="667396D3">
      <w:pPr>
        <w:contextualSpacing/>
        <w:rPr>
          <w:rFonts w:cs="Times New Roman"/>
        </w:rPr>
      </w:pPr>
      <w:r w:rsidRPr="00C9338E">
        <w:rPr>
          <w:rFonts w:cs="Times New Roman"/>
        </w:rPr>
        <w:t xml:space="preserve">Sarnaselt </w:t>
      </w:r>
      <w:r w:rsidRPr="00C9338E" w:rsidR="00955067">
        <w:rPr>
          <w:rFonts w:cs="Times New Roman"/>
        </w:rPr>
        <w:t>senise</w:t>
      </w:r>
      <w:r w:rsidR="00955067">
        <w:rPr>
          <w:rFonts w:cs="Times New Roman"/>
        </w:rPr>
        <w:t>ga</w:t>
      </w:r>
      <w:r w:rsidRPr="00C9338E" w:rsidR="00955067">
        <w:rPr>
          <w:rFonts w:cs="Times New Roman"/>
        </w:rPr>
        <w:t xml:space="preserve"> </w:t>
      </w:r>
      <w:r w:rsidRPr="00C9338E">
        <w:rPr>
          <w:rFonts w:cs="Times New Roman"/>
        </w:rPr>
        <w:t>hindab</w:t>
      </w:r>
      <w:r w:rsidRPr="00C9338E" w:rsidR="08ADE230">
        <w:rPr>
          <w:rFonts w:cs="Times New Roman"/>
        </w:rPr>
        <w:t xml:space="preserve"> </w:t>
      </w:r>
      <w:r w:rsidRPr="00C9338E" w:rsidR="1FB0EB41">
        <w:rPr>
          <w:rFonts w:cs="Times New Roman"/>
        </w:rPr>
        <w:t>sihtasutus</w:t>
      </w:r>
      <w:r w:rsidRPr="00C9338E" w:rsidR="08ADE230">
        <w:rPr>
          <w:rFonts w:cs="Times New Roman"/>
        </w:rPr>
        <w:t xml:space="preserve"> igakordselt laenutaotleja(te) võimekust laen</w:t>
      </w:r>
      <w:r w:rsidRPr="00C9338E" w:rsidR="18EFDCFA">
        <w:rPr>
          <w:rFonts w:cs="Times New Roman"/>
        </w:rPr>
        <w:t>u</w:t>
      </w:r>
      <w:r w:rsidRPr="00C9338E" w:rsidR="08ADE230">
        <w:rPr>
          <w:rFonts w:cs="Times New Roman"/>
        </w:rPr>
        <w:t xml:space="preserve"> tagasi maksta</w:t>
      </w:r>
      <w:r w:rsidRPr="00C9338E" w:rsidR="034FCC79">
        <w:rPr>
          <w:rFonts w:cs="Times New Roman"/>
        </w:rPr>
        <w:t>.</w:t>
      </w:r>
    </w:p>
    <w:p w:rsidRPr="00C9338E" w:rsidR="003301E9" w:rsidP="42F7848B" w:rsidRDefault="003301E9" w14:paraId="73A2233B" w14:textId="09452D11">
      <w:pPr>
        <w:contextualSpacing/>
        <w:rPr>
          <w:rFonts w:cs="Times New Roman"/>
        </w:rPr>
      </w:pPr>
    </w:p>
    <w:p w:rsidRPr="00C9338E" w:rsidR="003301E9" w:rsidP="42F7848B" w:rsidRDefault="00955067" w14:paraId="0DCE3983" w14:textId="6EB10866">
      <w:pPr>
        <w:contextualSpacing/>
        <w:rPr>
          <w:rFonts w:cs="Times New Roman"/>
        </w:rPr>
      </w:pPr>
      <w:commentRangeStart w:id="4"/>
      <w:r>
        <w:rPr>
          <w:rFonts w:cs="Times New Roman"/>
        </w:rPr>
        <w:t>Eeln</w:t>
      </w:r>
      <w:r w:rsidRPr="00C9338E">
        <w:rPr>
          <w:rFonts w:cs="Times New Roman"/>
        </w:rPr>
        <w:t xml:space="preserve">imetatud </w:t>
      </w:r>
      <w:r w:rsidRPr="00C9338E" w:rsidR="1BCDEFCB">
        <w:rPr>
          <w:rFonts w:cs="Times New Roman"/>
        </w:rPr>
        <w:t>tingimuste detailsem sätestamine</w:t>
      </w:r>
      <w:r w:rsidRPr="00C9338E" w:rsidR="09F0A94D">
        <w:rPr>
          <w:rFonts w:cs="Times New Roman"/>
        </w:rPr>
        <w:t xml:space="preserve"> (konkreetsed piirkonnad, </w:t>
      </w:r>
      <w:r w:rsidRPr="00C9338E" w:rsidR="00E87EFB">
        <w:rPr>
          <w:rFonts w:cs="Times New Roman"/>
        </w:rPr>
        <w:t>siht</w:t>
      </w:r>
      <w:r w:rsidR="00E87EFB">
        <w:rPr>
          <w:rFonts w:cs="Times New Roman"/>
        </w:rPr>
        <w:t>rühmad</w:t>
      </w:r>
      <w:r w:rsidRPr="00C9338E" w:rsidR="09F0A94D">
        <w:rPr>
          <w:rFonts w:cs="Times New Roman"/>
        </w:rPr>
        <w:t>, sihtasutuse kohustused)</w:t>
      </w:r>
      <w:r w:rsidRPr="00C9338E" w:rsidR="1BCDEFCB">
        <w:rPr>
          <w:rFonts w:cs="Times New Roman"/>
        </w:rPr>
        <w:t xml:space="preserve"> halduslepingus tagab piisava paindlikkuse</w:t>
      </w:r>
      <w:r w:rsidR="000825BC">
        <w:rPr>
          <w:rFonts w:cs="Times New Roman"/>
        </w:rPr>
        <w:t>,</w:t>
      </w:r>
      <w:r w:rsidRPr="00C9338E" w:rsidR="1BCDEFCB">
        <w:rPr>
          <w:rFonts w:cs="Times New Roman"/>
        </w:rPr>
        <w:t xml:space="preserve"> arvestades et</w:t>
      </w:r>
      <w:r w:rsidRPr="00C9338E" w:rsidR="7E0B343E">
        <w:rPr>
          <w:rFonts w:cs="Times New Roman"/>
        </w:rPr>
        <w:t xml:space="preserve"> vajadused nii </w:t>
      </w:r>
      <w:r w:rsidRPr="00C9338E" w:rsidR="00E87EFB">
        <w:rPr>
          <w:rFonts w:cs="Times New Roman"/>
        </w:rPr>
        <w:t>siht</w:t>
      </w:r>
      <w:r w:rsidR="00E87EFB">
        <w:rPr>
          <w:rFonts w:cs="Times New Roman"/>
        </w:rPr>
        <w:t>rühma</w:t>
      </w:r>
      <w:r w:rsidRPr="00C9338E" w:rsidR="00E87EFB">
        <w:rPr>
          <w:rFonts w:cs="Times New Roman"/>
        </w:rPr>
        <w:t xml:space="preserve"> </w:t>
      </w:r>
      <w:r w:rsidRPr="00C9338E" w:rsidR="7E0B343E">
        <w:rPr>
          <w:rFonts w:cs="Times New Roman"/>
        </w:rPr>
        <w:t>kui</w:t>
      </w:r>
      <w:r w:rsidR="006370C4">
        <w:rPr>
          <w:rFonts w:cs="Times New Roman"/>
        </w:rPr>
        <w:t xml:space="preserve"> ka</w:t>
      </w:r>
      <w:r w:rsidRPr="00C9338E" w:rsidR="7E0B343E">
        <w:rPr>
          <w:rFonts w:cs="Times New Roman"/>
        </w:rPr>
        <w:t xml:space="preserve"> piirkondade osas võivad ajas muutuda</w:t>
      </w:r>
      <w:r w:rsidRPr="00C9338E" w:rsidR="07078C4B">
        <w:rPr>
          <w:rFonts w:cs="Times New Roman"/>
        </w:rPr>
        <w:t xml:space="preserve"> ning olla seoses ka tarbijakrediidi rakendamiseks eraldatud vahendite hulga</w:t>
      </w:r>
      <w:r w:rsidR="007D440D">
        <w:rPr>
          <w:rFonts w:cs="Times New Roman"/>
        </w:rPr>
        <w:t>ga</w:t>
      </w:r>
      <w:r w:rsidRPr="00C9338E" w:rsidR="2B6D75A7">
        <w:rPr>
          <w:rFonts w:cs="Times New Roman"/>
        </w:rPr>
        <w:t xml:space="preserve"> (nt piiratud vahendite </w:t>
      </w:r>
      <w:r w:rsidR="00150B56">
        <w:rPr>
          <w:rFonts w:cs="Times New Roman"/>
        </w:rPr>
        <w:t xml:space="preserve">puhul </w:t>
      </w:r>
      <w:r w:rsidRPr="00C9338E" w:rsidR="2B6D75A7">
        <w:rPr>
          <w:rFonts w:cs="Times New Roman"/>
        </w:rPr>
        <w:t>võib olla otstarbekas fokuseerida konkreetsemale piirkonnale)</w:t>
      </w:r>
      <w:r w:rsidRPr="00C9338E" w:rsidR="07078C4B">
        <w:rPr>
          <w:rFonts w:cs="Times New Roman"/>
        </w:rPr>
        <w:t xml:space="preserve">. </w:t>
      </w:r>
      <w:commentRangeEnd w:id="4"/>
      <w:r w:rsidRPr="00C9338E" w:rsidR="00007619">
        <w:rPr>
          <w:rStyle w:val="Kommentaariviide"/>
          <w:rFonts w:cs="Times New Roman"/>
          <w:sz w:val="24"/>
          <w:szCs w:val="22"/>
        </w:rPr>
        <w:commentReference w:id="4"/>
      </w:r>
      <w:r w:rsidRPr="00C9338E" w:rsidR="07078C4B">
        <w:rPr>
          <w:rFonts w:cs="Times New Roman"/>
        </w:rPr>
        <w:t>Seetõttu</w:t>
      </w:r>
      <w:r w:rsidRPr="00C9338E" w:rsidR="7E0B343E">
        <w:rPr>
          <w:rFonts w:cs="Times New Roman"/>
        </w:rPr>
        <w:t xml:space="preserve"> ei ole konkreetse piirkonna ega </w:t>
      </w:r>
      <w:r w:rsidRPr="00C9338E" w:rsidR="00E87EFB">
        <w:rPr>
          <w:rFonts w:cs="Times New Roman"/>
        </w:rPr>
        <w:t>siht</w:t>
      </w:r>
      <w:r w:rsidR="00E87EFB">
        <w:rPr>
          <w:rFonts w:cs="Times New Roman"/>
        </w:rPr>
        <w:t>rühma</w:t>
      </w:r>
      <w:r w:rsidRPr="00C9338E" w:rsidR="00E87EFB">
        <w:rPr>
          <w:rFonts w:cs="Times New Roman"/>
        </w:rPr>
        <w:t xml:space="preserve"> </w:t>
      </w:r>
      <w:r w:rsidRPr="00C9338E" w:rsidR="7E0B343E">
        <w:rPr>
          <w:rFonts w:cs="Times New Roman"/>
        </w:rPr>
        <w:t xml:space="preserve">määratlemine seaduse tasandil otstarbekas, vaid mõistlik on see sätestada halduslepinguga. </w:t>
      </w:r>
    </w:p>
    <w:p w:rsidRPr="00C9338E" w:rsidR="003301E9" w:rsidP="42F7848B" w:rsidRDefault="003301E9" w14:paraId="11DF47AA" w14:textId="10E4FB39">
      <w:pPr>
        <w:contextualSpacing/>
        <w:rPr>
          <w:rFonts w:cs="Times New Roman"/>
        </w:rPr>
      </w:pPr>
    </w:p>
    <w:p w:rsidRPr="00C9338E" w:rsidR="003301E9" w:rsidP="630886F0" w:rsidRDefault="7E0B343E" w14:paraId="1A8AB53F" w14:textId="235C4165">
      <w:pPr>
        <w:contextualSpacing/>
        <w:rPr>
          <w:rFonts w:cs="Times New Roman"/>
        </w:rPr>
      </w:pPr>
      <w:r w:rsidRPr="00C9338E">
        <w:rPr>
          <w:rFonts w:cs="Times New Roman"/>
        </w:rPr>
        <w:t>Täiendades MPKS</w:t>
      </w:r>
      <w:r w:rsidR="001C51BB">
        <w:rPr>
          <w:rFonts w:cs="Times New Roman"/>
        </w:rPr>
        <w:t>-i</w:t>
      </w:r>
      <w:r w:rsidRPr="00C9338E">
        <w:rPr>
          <w:rFonts w:cs="Times New Roman"/>
        </w:rPr>
        <w:t xml:space="preserve"> alustega, mis võimaldavad kinnitada piiratud isikute ringi halduslepinguga</w:t>
      </w:r>
      <w:r w:rsidR="00407C11">
        <w:rPr>
          <w:rFonts w:cs="Times New Roman"/>
        </w:rPr>
        <w:t>,</w:t>
      </w:r>
      <w:r w:rsidRPr="00C9338E">
        <w:rPr>
          <w:rFonts w:cs="Times New Roman"/>
        </w:rPr>
        <w:t xml:space="preserve"> on tagatud</w:t>
      </w:r>
      <w:r w:rsidRPr="00C9338E" w:rsidR="00AD3F42">
        <w:rPr>
          <w:rFonts w:cs="Times New Roman"/>
        </w:rPr>
        <w:t xml:space="preserve"> </w:t>
      </w:r>
      <w:r w:rsidR="00150B56">
        <w:rPr>
          <w:rFonts w:cs="Times New Roman"/>
        </w:rPr>
        <w:t xml:space="preserve">kooskõla </w:t>
      </w:r>
      <w:r w:rsidRPr="00C9338E" w:rsidR="00AD3F42">
        <w:rPr>
          <w:rFonts w:cs="Times New Roman"/>
        </w:rPr>
        <w:t>hüpoteekkredii</w:t>
      </w:r>
      <w:r w:rsidR="00407C11">
        <w:rPr>
          <w:rFonts w:cs="Times New Roman"/>
        </w:rPr>
        <w:t>d</w:t>
      </w:r>
      <w:r w:rsidRPr="00C9338E" w:rsidR="00AD3F42">
        <w:rPr>
          <w:rFonts w:cs="Times New Roman"/>
        </w:rPr>
        <w:t>i direktiivi</w:t>
      </w:r>
      <w:r w:rsidR="00DD1F8A">
        <w:rPr>
          <w:rFonts w:cs="Times New Roman"/>
        </w:rPr>
        <w:t>s</w:t>
      </w:r>
      <w:r w:rsidRPr="00C9338E" w:rsidR="00AD3F42">
        <w:rPr>
          <w:rFonts w:cs="Times New Roman"/>
        </w:rPr>
        <w:t xml:space="preserve"> ja VÕS</w:t>
      </w:r>
      <w:r w:rsidR="001C51BB">
        <w:rPr>
          <w:rFonts w:cs="Times New Roman"/>
        </w:rPr>
        <w:t>-i</w:t>
      </w:r>
      <w:r w:rsidRPr="00C9338E" w:rsidR="00AD3F42">
        <w:rPr>
          <w:rFonts w:cs="Times New Roman"/>
        </w:rPr>
        <w:t xml:space="preserve"> § 40</w:t>
      </w:r>
      <w:r w:rsidRPr="00C9338E" w:rsidR="005D0FB5">
        <w:rPr>
          <w:rFonts w:cs="Times New Roman"/>
        </w:rPr>
        <w:t>3</w:t>
      </w:r>
      <w:r w:rsidRPr="00C9338E" w:rsidR="00AD3F42">
        <w:rPr>
          <w:rFonts w:cs="Times New Roman"/>
        </w:rPr>
        <w:t xml:space="preserve"> lõikes 5</w:t>
      </w:r>
      <w:r w:rsidRPr="00C9338E" w:rsidR="00AD3F42">
        <w:rPr>
          <w:rFonts w:cs="Times New Roman"/>
          <w:vertAlign w:val="superscript"/>
        </w:rPr>
        <w:t>4</w:t>
      </w:r>
      <w:r w:rsidRPr="00C9338E" w:rsidR="00AD3F42">
        <w:rPr>
          <w:rFonts w:cs="Times New Roman"/>
        </w:rPr>
        <w:t xml:space="preserve"> sätestatud </w:t>
      </w:r>
      <w:r w:rsidRPr="00C9338E" w:rsidR="00150B56">
        <w:rPr>
          <w:rFonts w:cs="Times New Roman"/>
        </w:rPr>
        <w:t>tingimus</w:t>
      </w:r>
      <w:r w:rsidR="00150B56">
        <w:rPr>
          <w:rFonts w:cs="Times New Roman"/>
        </w:rPr>
        <w:t>tega</w:t>
      </w:r>
      <w:r w:rsidRPr="00C9338E" w:rsidR="00AD3F42">
        <w:rPr>
          <w:rFonts w:cs="Times New Roman"/>
        </w:rPr>
        <w:t>, et MPKS</w:t>
      </w:r>
      <w:r w:rsidR="001C51BB">
        <w:rPr>
          <w:rFonts w:cs="Times New Roman"/>
        </w:rPr>
        <w:t>-i</w:t>
      </w:r>
      <w:r w:rsidRPr="00C9338E" w:rsidR="00AD3F42">
        <w:rPr>
          <w:rFonts w:cs="Times New Roman"/>
        </w:rPr>
        <w:t xml:space="preserve"> alusel </w:t>
      </w:r>
      <w:r w:rsidRPr="00C9338E" w:rsidR="00394F38">
        <w:rPr>
          <w:rFonts w:cs="Times New Roman"/>
        </w:rPr>
        <w:t>sõlmi</w:t>
      </w:r>
      <w:r w:rsidR="00394F38">
        <w:rPr>
          <w:rFonts w:cs="Times New Roman"/>
        </w:rPr>
        <w:t>tavad</w:t>
      </w:r>
      <w:r w:rsidRPr="00C9338E" w:rsidR="00394F38">
        <w:rPr>
          <w:rFonts w:cs="Times New Roman"/>
        </w:rPr>
        <w:t xml:space="preserve"> </w:t>
      </w:r>
      <w:r w:rsidRPr="00C9338E" w:rsidR="00AD3F42">
        <w:rPr>
          <w:rFonts w:cs="Times New Roman"/>
        </w:rPr>
        <w:t>tarbijakrediidilepingud sõlmitakse piiratud hulga tarbijatega seadusjärgselt ja avalikes huvides</w:t>
      </w:r>
      <w:r w:rsidR="00394F38">
        <w:rPr>
          <w:rFonts w:cs="Times New Roman"/>
        </w:rPr>
        <w:t xml:space="preserve">. </w:t>
      </w:r>
      <w:r w:rsidR="00394F38">
        <w:rPr>
          <w:rFonts w:eastAsia="Times New Roman" w:cs="Times New Roman"/>
          <w:lang w:eastAsia="ar-SA"/>
        </w:rPr>
        <w:t>Sellisel juhul ei kohaldata s</w:t>
      </w:r>
      <w:r w:rsidRPr="00C9338E" w:rsidR="224E89AA">
        <w:rPr>
          <w:rFonts w:eastAsia="Times New Roman" w:cs="Times New Roman"/>
          <w:lang w:eastAsia="ar-SA"/>
        </w:rPr>
        <w:t xml:space="preserve">ihtasutusele </w:t>
      </w:r>
      <w:r w:rsidR="00394F38">
        <w:rPr>
          <w:rFonts w:eastAsia="Times New Roman" w:cs="Times New Roman"/>
          <w:lang w:eastAsia="ar-SA"/>
        </w:rPr>
        <w:t xml:space="preserve">ka </w:t>
      </w:r>
      <w:r w:rsidR="00ED54EA">
        <w:rPr>
          <w:rFonts w:eastAsia="Times New Roman" w:cs="Times New Roman"/>
          <w:lang w:eastAsia="ar-SA"/>
        </w:rPr>
        <w:t xml:space="preserve">KAVS-is </w:t>
      </w:r>
      <w:r w:rsidRPr="00C9338E" w:rsidR="224E89AA">
        <w:rPr>
          <w:rFonts w:eastAsia="Times New Roman" w:cs="Times New Roman"/>
          <w:lang w:eastAsia="ar-SA"/>
        </w:rPr>
        <w:t>sätestatu</w:t>
      </w:r>
      <w:r w:rsidR="000D5FFA">
        <w:rPr>
          <w:rFonts w:eastAsia="Times New Roman" w:cs="Times New Roman"/>
          <w:lang w:eastAsia="ar-SA"/>
        </w:rPr>
        <w:t>t</w:t>
      </w:r>
      <w:r w:rsidRPr="00C9338E" w:rsidR="224E89AA">
        <w:rPr>
          <w:rFonts w:eastAsia="Times New Roman" w:cs="Times New Roman"/>
          <w:lang w:eastAsia="ar-SA"/>
        </w:rPr>
        <w:t>, kuna KAVS</w:t>
      </w:r>
      <w:r w:rsidR="001C51BB">
        <w:rPr>
          <w:rFonts w:eastAsia="Times New Roman" w:cs="Times New Roman"/>
          <w:lang w:eastAsia="ar-SA"/>
        </w:rPr>
        <w:t>-i</w:t>
      </w:r>
      <w:r w:rsidRPr="00C9338E" w:rsidR="224E89AA">
        <w:rPr>
          <w:rFonts w:eastAsia="Times New Roman" w:cs="Times New Roman"/>
          <w:lang w:eastAsia="ar-SA"/>
        </w:rPr>
        <w:t xml:space="preserve"> § 2 lõike 5 punktis 2 nimetatud tingimused</w:t>
      </w:r>
      <w:r w:rsidR="003C6107">
        <w:rPr>
          <w:rFonts w:eastAsia="Times New Roman" w:cs="Times New Roman"/>
          <w:lang w:eastAsia="ar-SA"/>
        </w:rPr>
        <w:t xml:space="preserve"> on</w:t>
      </w:r>
      <w:r w:rsidRPr="003C6107" w:rsidR="003C6107">
        <w:rPr>
          <w:rFonts w:eastAsia="Times New Roman" w:cs="Times New Roman"/>
          <w:lang w:eastAsia="ar-SA"/>
        </w:rPr>
        <w:t xml:space="preserve"> </w:t>
      </w:r>
      <w:r w:rsidRPr="00C9338E" w:rsidR="003C6107">
        <w:rPr>
          <w:rFonts w:eastAsia="Times New Roman" w:cs="Times New Roman"/>
          <w:lang w:eastAsia="ar-SA"/>
        </w:rPr>
        <w:t>täidetud</w:t>
      </w:r>
      <w:r w:rsidRPr="00C9338E" w:rsidR="224E89AA">
        <w:rPr>
          <w:rFonts w:eastAsia="Times New Roman" w:cs="Times New Roman"/>
          <w:lang w:eastAsia="ar-SA"/>
        </w:rPr>
        <w:t>.</w:t>
      </w:r>
    </w:p>
    <w:p w:rsidRPr="00C9338E" w:rsidR="006F7DBD" w:rsidP="58F788FF" w:rsidRDefault="006F7DBD" w14:paraId="06FD84BD" w14:textId="50C209E4">
      <w:pPr>
        <w:suppressAutoHyphens/>
        <w:contextualSpacing/>
        <w:rPr>
          <w:rFonts w:cs="Times New Roman"/>
          <w:lang w:eastAsia="ar-SA"/>
        </w:rPr>
      </w:pPr>
    </w:p>
    <w:p w:rsidRPr="00C9338E" w:rsidR="00514C24" w:rsidP="42F7848B" w:rsidRDefault="00514C24" w14:paraId="3297D502" w14:textId="37C482F6">
      <w:pPr>
        <w:suppressAutoHyphens/>
        <w:rPr>
          <w:rFonts w:eastAsia="Times New Roman" w:cs="Times New Roman"/>
          <w:lang w:eastAsia="ar-SA"/>
        </w:rPr>
      </w:pPr>
      <w:r w:rsidRPr="00C9338E">
        <w:rPr>
          <w:rFonts w:eastAsia="Times New Roman" w:cs="Times New Roman"/>
          <w:b/>
          <w:bCs/>
          <w:lang w:eastAsia="ar-SA"/>
        </w:rPr>
        <w:t>Eelnõuga lisatav</w:t>
      </w:r>
      <w:r w:rsidRPr="00C9338E" w:rsidR="392C7D4E">
        <w:rPr>
          <w:rFonts w:eastAsia="Times New Roman" w:cs="Times New Roman"/>
          <w:b/>
          <w:bCs/>
          <w:lang w:eastAsia="ar-SA"/>
        </w:rPr>
        <w:t>a</w:t>
      </w:r>
      <w:r w:rsidRPr="00C9338E">
        <w:rPr>
          <w:rFonts w:eastAsia="Times New Roman" w:cs="Times New Roman"/>
          <w:b/>
          <w:bCs/>
          <w:lang w:eastAsia="ar-SA"/>
        </w:rPr>
        <w:t xml:space="preserve"> § 20</w:t>
      </w:r>
      <w:r w:rsidRPr="00C9338E" w:rsidR="4D583BC3">
        <w:rPr>
          <w:rFonts w:eastAsia="Times New Roman" w:cs="Times New Roman"/>
          <w:b/>
          <w:bCs/>
          <w:vertAlign w:val="superscript"/>
          <w:lang w:eastAsia="ar-SA"/>
        </w:rPr>
        <w:t>6</w:t>
      </w:r>
      <w:r w:rsidRPr="00C9338E">
        <w:rPr>
          <w:rFonts w:eastAsia="Times New Roman" w:cs="Times New Roman"/>
          <w:b/>
          <w:bCs/>
          <w:lang w:eastAsia="ar-SA"/>
        </w:rPr>
        <w:t xml:space="preserve"> </w:t>
      </w:r>
      <w:r w:rsidRPr="00C9338E" w:rsidR="676E1A8C">
        <w:rPr>
          <w:rFonts w:eastAsia="Times New Roman" w:cs="Times New Roman"/>
          <w:b/>
          <w:bCs/>
          <w:lang w:eastAsia="ar-SA"/>
        </w:rPr>
        <w:t xml:space="preserve">lõike 3 </w:t>
      </w:r>
      <w:r w:rsidRPr="00C9338E" w:rsidR="00A56D12">
        <w:rPr>
          <w:rFonts w:eastAsia="Times New Roman" w:cs="Times New Roman"/>
          <w:lang w:eastAsia="ar-SA"/>
        </w:rPr>
        <w:t>kohaselt kehtestab tarbijakrediidi saamiseks esitatavad nõuded ja tarbijakrediidi taotluse esitamise korra sihtasutuse nõukogu. Sihtasutuste seaduse kohaselt kavandab nõukogu sihtasutuse tegevust ning korraldab sihtasutuse juhtimist. Tegemist on tavapärase praktikaga, mis on laialt levinud ning mida on rakendatud ka muude MPKS</w:t>
      </w:r>
      <w:r w:rsidR="001C51BB">
        <w:rPr>
          <w:rFonts w:eastAsia="Times New Roman" w:cs="Times New Roman"/>
          <w:lang w:eastAsia="ar-SA"/>
        </w:rPr>
        <w:t>-i</w:t>
      </w:r>
      <w:r w:rsidRPr="00C9338E" w:rsidR="00A56D12">
        <w:rPr>
          <w:rFonts w:eastAsia="Times New Roman" w:cs="Times New Roman"/>
          <w:lang w:eastAsia="ar-SA"/>
        </w:rPr>
        <w:t xml:space="preserve"> alusel antud riiklike abinõude rakendamisel. Sihtasutuse nõukogu kehtestab nõuded ja korra, milles kehtestatakse vähemalt</w:t>
      </w:r>
      <w:r w:rsidRPr="00AF1EDC" w:rsidR="00AF1EDC">
        <w:rPr>
          <w:rFonts w:eastAsia="Times New Roman" w:cs="Times New Roman"/>
          <w:lang w:eastAsia="ar-SA"/>
        </w:rPr>
        <w:t xml:space="preserve"> </w:t>
      </w:r>
      <w:r w:rsidRPr="008016E3" w:rsidR="00AF1EDC">
        <w:rPr>
          <w:rFonts w:eastAsia="Times New Roman" w:cs="Times New Roman"/>
          <w:lang w:eastAsia="ar-SA"/>
        </w:rPr>
        <w:t>tarbijakrediidi</w:t>
      </w:r>
      <w:r w:rsidRPr="00C9338E" w:rsidR="00A56D12">
        <w:rPr>
          <w:rFonts w:eastAsia="Times New Roman" w:cs="Times New Roman"/>
          <w:lang w:eastAsia="ar-SA"/>
        </w:rPr>
        <w:t>:</w:t>
      </w:r>
    </w:p>
    <w:p w:rsidRPr="008C6185" w:rsidR="00A56D12" w:rsidP="008C6185" w:rsidRDefault="003D5283" w14:paraId="16F0EBF0" w14:textId="017AF012">
      <w:pPr>
        <w:suppressAutoHyphens/>
        <w:rPr>
          <w:rFonts w:eastAsia="Times New Roman" w:cs="Times New Roman"/>
          <w:lang w:eastAsia="ar-SA"/>
        </w:rPr>
      </w:pPr>
      <w:r>
        <w:rPr>
          <w:rFonts w:eastAsia="Times New Roman" w:cs="Times New Roman"/>
          <w:lang w:eastAsia="ar-SA"/>
        </w:rPr>
        <w:t xml:space="preserve">1) </w:t>
      </w:r>
      <w:r w:rsidRPr="008C6185" w:rsidR="00A56D12">
        <w:rPr>
          <w:rFonts w:eastAsia="Times New Roman" w:cs="Times New Roman"/>
          <w:lang w:eastAsia="ar-SA"/>
        </w:rPr>
        <w:t>saamiseks esitatavad nõuded</w:t>
      </w:r>
      <w:r w:rsidRPr="008C6185" w:rsidR="28CCE1CF">
        <w:rPr>
          <w:rFonts w:eastAsia="Times New Roman" w:cs="Times New Roman"/>
          <w:lang w:eastAsia="ar-SA"/>
        </w:rPr>
        <w:t>;</w:t>
      </w:r>
    </w:p>
    <w:p w:rsidRPr="008C6185" w:rsidR="000D5AC8" w:rsidP="008C6185" w:rsidRDefault="003D5283" w14:paraId="41D5847B" w14:textId="03125DD4">
      <w:pPr>
        <w:suppressAutoHyphens/>
        <w:rPr>
          <w:rFonts w:eastAsia="Times New Roman" w:cs="Times New Roman"/>
          <w:lang w:eastAsia="ar-SA"/>
        </w:rPr>
      </w:pPr>
      <w:r>
        <w:rPr>
          <w:rFonts w:eastAsia="Times New Roman" w:cs="Times New Roman"/>
          <w:lang w:eastAsia="ar-SA"/>
        </w:rPr>
        <w:t xml:space="preserve">2) </w:t>
      </w:r>
      <w:r w:rsidRPr="008C6185" w:rsidR="00A56D12">
        <w:rPr>
          <w:rFonts w:eastAsia="Times New Roman" w:cs="Times New Roman"/>
          <w:lang w:eastAsia="ar-SA"/>
        </w:rPr>
        <w:t>maksimaalne suurus</w:t>
      </w:r>
      <w:r w:rsidRPr="008C6185" w:rsidR="7D9486BB">
        <w:rPr>
          <w:rFonts w:eastAsia="Times New Roman" w:cs="Times New Roman"/>
          <w:lang w:eastAsia="ar-SA"/>
        </w:rPr>
        <w:t>;</w:t>
      </w:r>
    </w:p>
    <w:p w:rsidRPr="008C6185" w:rsidR="000D5AC8" w:rsidP="008C6185" w:rsidRDefault="003D5283" w14:paraId="289AA7D1" w14:textId="2CD25F07">
      <w:pPr>
        <w:suppressAutoHyphens/>
        <w:rPr>
          <w:rFonts w:eastAsia="Times New Roman" w:cs="Times New Roman"/>
          <w:lang w:eastAsia="ar-SA"/>
        </w:rPr>
      </w:pPr>
      <w:r>
        <w:rPr>
          <w:rFonts w:eastAsia="Times New Roman" w:cs="Times New Roman"/>
          <w:lang w:eastAsia="ar-SA"/>
        </w:rPr>
        <w:t xml:space="preserve">3) </w:t>
      </w:r>
      <w:r w:rsidRPr="008C6185" w:rsidR="00A56D12">
        <w:rPr>
          <w:rFonts w:eastAsia="Times New Roman" w:cs="Times New Roman"/>
          <w:lang w:eastAsia="ar-SA"/>
        </w:rPr>
        <w:t>taotluse esitamise kord</w:t>
      </w:r>
      <w:r w:rsidRPr="008C6185" w:rsidR="3CBE4A63">
        <w:rPr>
          <w:rFonts w:eastAsia="Times New Roman" w:cs="Times New Roman"/>
          <w:lang w:eastAsia="ar-SA"/>
        </w:rPr>
        <w:t>;</w:t>
      </w:r>
    </w:p>
    <w:p w:rsidRPr="008C6185" w:rsidR="00A56D12" w:rsidP="008C6185" w:rsidRDefault="003D5283" w14:paraId="50026E36" w14:textId="5608F208">
      <w:pPr>
        <w:suppressAutoHyphens/>
        <w:rPr>
          <w:rFonts w:eastAsia="Times New Roman" w:cs="Times New Roman"/>
          <w:lang w:eastAsia="ar-SA"/>
        </w:rPr>
      </w:pPr>
      <w:r>
        <w:rPr>
          <w:rFonts w:eastAsia="Times New Roman" w:cs="Times New Roman"/>
          <w:lang w:eastAsia="ar-SA"/>
        </w:rPr>
        <w:t xml:space="preserve">4) </w:t>
      </w:r>
      <w:r w:rsidRPr="008C6185" w:rsidR="00A56D12">
        <w:rPr>
          <w:rFonts w:eastAsia="Times New Roman" w:cs="Times New Roman"/>
          <w:lang w:eastAsia="ar-SA"/>
        </w:rPr>
        <w:t>maksmise tähtajad ja kord</w:t>
      </w:r>
      <w:r w:rsidRPr="008C6185" w:rsidR="25C77ED4">
        <w:rPr>
          <w:rFonts w:eastAsia="Times New Roman" w:cs="Times New Roman"/>
          <w:lang w:eastAsia="ar-SA"/>
        </w:rPr>
        <w:t>.</w:t>
      </w:r>
    </w:p>
    <w:p w:rsidR="00DE6191" w:rsidP="00DE6191" w:rsidRDefault="00DE6191" w14:paraId="46996A6A" w14:textId="77777777">
      <w:pPr>
        <w:suppressAutoHyphens/>
        <w:rPr>
          <w:rFonts w:eastAsia="Times New Roman" w:cs="Times New Roman"/>
          <w:lang w:eastAsia="ar-SA"/>
        </w:rPr>
      </w:pPr>
    </w:p>
    <w:p w:rsidRPr="00D01543" w:rsidR="00DE6191" w:rsidP="00D01543" w:rsidRDefault="00DE6191" w14:paraId="78134748" w14:textId="51FAD62B">
      <w:pPr>
        <w:suppressAutoHyphens/>
        <w:rPr>
          <w:rFonts w:eastAsia="Times New Roman" w:cs="Times New Roman"/>
          <w:lang w:eastAsia="ar-SA"/>
        </w:rPr>
      </w:pPr>
      <w:r w:rsidRPr="00D01543">
        <w:rPr>
          <w:rFonts w:eastAsia="Times New Roman" w:cs="Times New Roman"/>
          <w:b/>
          <w:bCs/>
          <w:lang w:eastAsia="ar-SA"/>
        </w:rPr>
        <w:t xml:space="preserve">Eelnõu punktiga </w:t>
      </w:r>
      <w:r w:rsidR="008F269B">
        <w:rPr>
          <w:rFonts w:eastAsia="Times New Roman" w:cs="Times New Roman"/>
          <w:b/>
          <w:bCs/>
          <w:lang w:eastAsia="ar-SA"/>
        </w:rPr>
        <w:t>6</w:t>
      </w:r>
      <w:r w:rsidR="008F269B">
        <w:rPr>
          <w:rFonts w:eastAsia="Times New Roman" w:cs="Times New Roman"/>
          <w:lang w:eastAsia="ar-SA"/>
        </w:rPr>
        <w:t xml:space="preserve"> </w:t>
      </w:r>
      <w:r>
        <w:rPr>
          <w:rFonts w:eastAsia="Times New Roman" w:cs="Times New Roman"/>
          <w:lang w:eastAsia="ar-SA"/>
        </w:rPr>
        <w:t xml:space="preserve">täiendatakse </w:t>
      </w:r>
      <w:r w:rsidR="00AF1EDC">
        <w:rPr>
          <w:rFonts w:eastAsia="Times New Roman" w:cs="Times New Roman"/>
          <w:lang w:eastAsia="ar-SA"/>
        </w:rPr>
        <w:t xml:space="preserve">MPKS-i </w:t>
      </w:r>
      <w:r w:rsidR="008F269B">
        <w:rPr>
          <w:rFonts w:eastAsia="Times New Roman" w:cs="Times New Roman"/>
          <w:lang w:eastAsia="ar-SA"/>
        </w:rPr>
        <w:t>§-des</w:t>
      </w:r>
      <w:r w:rsidR="00702448">
        <w:rPr>
          <w:rFonts w:eastAsia="Times New Roman" w:cs="Times New Roman"/>
          <w:lang w:eastAsia="ar-SA"/>
        </w:rPr>
        <w:t> </w:t>
      </w:r>
      <w:r w:rsidR="008F269B">
        <w:rPr>
          <w:rFonts w:eastAsia="Times New Roman" w:cs="Times New Roman"/>
          <w:lang w:eastAsia="ar-SA"/>
        </w:rPr>
        <w:t xml:space="preserve">38 ja 39 </w:t>
      </w:r>
      <w:r>
        <w:rPr>
          <w:rFonts w:eastAsia="Times New Roman" w:cs="Times New Roman"/>
          <w:lang w:eastAsia="ar-SA"/>
        </w:rPr>
        <w:t>sätestatud haldusjärelevalve eesmär</w:t>
      </w:r>
      <w:r w:rsidR="00394F38">
        <w:rPr>
          <w:rFonts w:eastAsia="Times New Roman" w:cs="Times New Roman"/>
          <w:lang w:eastAsia="ar-SA"/>
        </w:rPr>
        <w:t>gi ja ulatuse ning</w:t>
      </w:r>
      <w:r>
        <w:rPr>
          <w:rFonts w:eastAsia="Times New Roman" w:cs="Times New Roman"/>
          <w:lang w:eastAsia="ar-SA"/>
        </w:rPr>
        <w:t xml:space="preserve"> haldusjärelevalve teostamise sätteid uue lisandunud abinõu</w:t>
      </w:r>
      <w:r w:rsidR="008F269B">
        <w:rPr>
          <w:rFonts w:eastAsia="Times New Roman" w:cs="Times New Roman"/>
          <w:lang w:eastAsia="ar-SA"/>
        </w:rPr>
        <w:t>ga</w:t>
      </w:r>
      <w:r>
        <w:rPr>
          <w:rFonts w:eastAsia="Times New Roman" w:cs="Times New Roman"/>
          <w:lang w:eastAsia="ar-SA"/>
        </w:rPr>
        <w:t>.</w:t>
      </w:r>
    </w:p>
    <w:p w:rsidRPr="00C9338E" w:rsidR="00FE6D41" w:rsidP="42F7848B" w:rsidRDefault="00FE6D41" w14:paraId="06A261D5" w14:textId="626B7E5E">
      <w:pPr>
        <w:rPr>
          <w:rFonts w:eastAsia="Times New Roman" w:cs="Times New Roman"/>
          <w:u w:val="single"/>
          <w:lang w:eastAsia="ar-SA"/>
        </w:rPr>
      </w:pPr>
    </w:p>
    <w:p w:rsidRPr="00C9338E" w:rsidR="00541D77" w:rsidP="00AD1E97" w:rsidRDefault="00ED481A" w14:paraId="1E73E23F" w14:textId="77777777">
      <w:pPr>
        <w:suppressAutoHyphens/>
        <w:rPr>
          <w:rFonts w:eastAsia="Times New Roman" w:cs="Times New Roman"/>
          <w:b/>
          <w:szCs w:val="24"/>
          <w:lang w:eastAsia="ar-SA"/>
        </w:rPr>
      </w:pPr>
      <w:r w:rsidRPr="00C9338E">
        <w:rPr>
          <w:rFonts w:eastAsia="Times New Roman" w:cs="Times New Roman"/>
          <w:b/>
          <w:szCs w:val="24"/>
          <w:lang w:eastAsia="ar-SA"/>
        </w:rPr>
        <w:t>4. Eelnõu terminoloogia</w:t>
      </w:r>
    </w:p>
    <w:p w:rsidRPr="00C9338E" w:rsidR="008B1A16" w:rsidP="00AD1E97" w:rsidRDefault="008B1A16" w14:paraId="5EBB5703" w14:textId="77777777">
      <w:pPr>
        <w:suppressAutoHyphens/>
        <w:rPr>
          <w:rFonts w:eastAsia="Times New Roman" w:cs="Times New Roman"/>
          <w:b/>
          <w:szCs w:val="24"/>
          <w:lang w:eastAsia="ar-SA"/>
        </w:rPr>
      </w:pPr>
    </w:p>
    <w:p w:rsidRPr="00C9338E" w:rsidR="00534897" w:rsidP="008C3ACD" w:rsidRDefault="00B85D5C" w14:paraId="66795FD4" w14:textId="646377A0">
      <w:pPr>
        <w:pStyle w:val="Kehatekst"/>
        <w:rPr>
          <w:lang w:val="et-EE"/>
        </w:rPr>
      </w:pPr>
      <w:r w:rsidRPr="00C9338E">
        <w:rPr>
          <w:lang w:val="et-EE"/>
        </w:rPr>
        <w:t>Eelnõuga ei võeta kasutusele uusi termineid.</w:t>
      </w:r>
    </w:p>
    <w:p w:rsidRPr="00C9338E" w:rsidR="00C9338E" w:rsidP="008C3ACD" w:rsidRDefault="00C9338E" w14:paraId="3D8F41EE" w14:textId="77777777">
      <w:pPr>
        <w:pStyle w:val="Kehatekst"/>
        <w:rPr>
          <w:lang w:val="et-EE"/>
        </w:rPr>
      </w:pPr>
    </w:p>
    <w:p w:rsidRPr="00C9338E" w:rsidR="58F788FF" w:rsidP="58F788FF" w:rsidRDefault="55353B57" w14:paraId="29BDF9EE" w14:textId="7CC97A6A">
      <w:pPr>
        <w:rPr>
          <w:rFonts w:cs="Times New Roman"/>
          <w:b/>
          <w:bCs/>
        </w:rPr>
      </w:pPr>
      <w:r w:rsidRPr="00C9338E">
        <w:rPr>
          <w:rFonts w:cs="Times New Roman"/>
          <w:b/>
          <w:bCs/>
        </w:rPr>
        <w:t>5. Eelnõu vastavus Euroopa Liidu õigusele</w:t>
      </w:r>
    </w:p>
    <w:p w:rsidRPr="00C9338E" w:rsidR="00C9338E" w:rsidP="42F7848B" w:rsidRDefault="00937785" w14:paraId="49C86025" w14:textId="35AD216E">
      <w:pPr>
        <w:pStyle w:val="western"/>
      </w:pPr>
      <w:r w:rsidRPr="00C9338E">
        <w:t xml:space="preserve">Eelnõu on kooskõlas </w:t>
      </w:r>
      <w:r w:rsidRPr="00C9338E" w:rsidR="00B85D5C">
        <w:t xml:space="preserve">Euroopa Parlamendi ja </w:t>
      </w:r>
      <w:r w:rsidR="005B11AB">
        <w:t>n</w:t>
      </w:r>
      <w:r w:rsidRPr="00C9338E" w:rsidR="00B85D5C">
        <w:t>õukogu direktiiviga (EL) 2023/2225, mis käsitleb tarbijakrediidilepinguid ja millega tunnistatakse kehtetuks direktiiv 2008/48/EÜ</w:t>
      </w:r>
      <w:r w:rsidRPr="00C9338E" w:rsidR="00DF7070">
        <w:t xml:space="preserve"> </w:t>
      </w:r>
      <w:r w:rsidR="005B11AB">
        <w:t>(</w:t>
      </w:r>
      <w:r w:rsidRPr="005B11AB" w:rsidR="005B11AB">
        <w:t>ELT L, 2023/2225, 30.10.2023</w:t>
      </w:r>
      <w:r w:rsidR="005B11AB">
        <w:t>)</w:t>
      </w:r>
      <w:r w:rsidR="0098245C">
        <w:t>,</w:t>
      </w:r>
      <w:r w:rsidR="005B11AB">
        <w:t xml:space="preserve"> </w:t>
      </w:r>
      <w:r w:rsidRPr="00C9338E" w:rsidR="00DF7070">
        <w:t xml:space="preserve">ning Euroopa Parlamendi ja </w:t>
      </w:r>
      <w:r w:rsidR="005B11AB">
        <w:t>n</w:t>
      </w:r>
      <w:r w:rsidRPr="00C9338E" w:rsidR="00DF7070">
        <w:t xml:space="preserve">õukogu direktiiviga </w:t>
      </w:r>
      <w:r w:rsidRPr="0055526C" w:rsidR="0055526C">
        <w:t xml:space="preserve">2014/17/EL </w:t>
      </w:r>
      <w:r w:rsidRPr="00C9338E" w:rsidR="00DF7070">
        <w:t>elamukinnisvaraga seotud tarbijakrediidilepingute kohta ning millega muudetakse direktiive 2008/48/EÜ ja 2013/36/EL ja määrust (EL) nr 1093/2010</w:t>
      </w:r>
      <w:r w:rsidR="005B11AB">
        <w:t xml:space="preserve"> (</w:t>
      </w:r>
      <w:r w:rsidRPr="005B11AB" w:rsidR="005B11AB">
        <w:t>ELT L 60, 28.</w:t>
      </w:r>
      <w:r w:rsidR="0098245C">
        <w:t>0</w:t>
      </w:r>
      <w:r w:rsidRPr="005B11AB" w:rsidR="005B11AB">
        <w:t>2.2014, lk</w:t>
      </w:r>
      <w:r w:rsidR="0055526C">
        <w:t> </w:t>
      </w:r>
      <w:r w:rsidRPr="005B11AB" w:rsidR="005B11AB">
        <w:t>34–85)</w:t>
      </w:r>
      <w:r w:rsidRPr="00C9338E" w:rsidR="00DF7070">
        <w:t>.</w:t>
      </w:r>
    </w:p>
    <w:p w:rsidRPr="00C9338E" w:rsidR="00937785" w:rsidP="002E3283" w:rsidRDefault="00937785" w14:paraId="723039BC" w14:textId="0A6FB533">
      <w:pPr>
        <w:rPr>
          <w:rFonts w:cs="Times New Roman"/>
          <w:b/>
        </w:rPr>
      </w:pPr>
      <w:r w:rsidRPr="00C9338E">
        <w:rPr>
          <w:rFonts w:cs="Times New Roman"/>
          <w:b/>
        </w:rPr>
        <w:t xml:space="preserve">6. Seaduse </w:t>
      </w:r>
      <w:commentRangeStart w:id="5"/>
      <w:commentRangeStart w:id="6"/>
      <w:commentRangeStart w:id="7"/>
      <w:commentRangeStart w:id="8"/>
      <w:r w:rsidR="00A26389">
        <w:rPr>
          <w:rFonts w:cs="Times New Roman"/>
          <w:b/>
        </w:rPr>
        <w:t>mõjud</w:t>
      </w:r>
      <w:commentRangeEnd w:id="8"/>
      <w:r w:rsidRPr="00C9338E" w:rsidR="006C0FB8">
        <w:rPr>
          <w:rStyle w:val="Kommentaariviide"/>
          <w:rFonts w:cs="Times New Roman"/>
          <w:b/>
          <w:sz w:val="24"/>
          <w:szCs w:val="22"/>
        </w:rPr>
        <w:commentReference w:id="8"/>
      </w:r>
      <w:commentRangeEnd w:id="7"/>
      <w:r w:rsidRPr="00C9338E" w:rsidR="008A1B2F">
        <w:rPr>
          <w:rStyle w:val="Kommentaariviide"/>
          <w:rFonts w:cs="Times New Roman"/>
          <w:b/>
          <w:sz w:val="24"/>
          <w:szCs w:val="22"/>
        </w:rPr>
        <w:commentReference w:id="7"/>
      </w:r>
      <w:commentRangeEnd w:id="6"/>
      <w:r w:rsidRPr="00C9338E" w:rsidR="005D7783">
        <w:rPr>
          <w:rStyle w:val="Kommentaariviide"/>
          <w:rFonts w:cs="Times New Roman"/>
          <w:b/>
          <w:sz w:val="24"/>
          <w:szCs w:val="22"/>
        </w:rPr>
        <w:commentReference w:id="6"/>
      </w:r>
      <w:commentRangeEnd w:id="5"/>
      <w:r w:rsidRPr="00C9338E" w:rsidR="00C85A25">
        <w:rPr>
          <w:rStyle w:val="Kommentaariviide"/>
          <w:rFonts w:cs="Times New Roman"/>
          <w:b/>
          <w:sz w:val="24"/>
          <w:szCs w:val="22"/>
        </w:rPr>
        <w:commentReference w:id="5"/>
      </w:r>
    </w:p>
    <w:p w:rsidRPr="00C9338E" w:rsidR="00EC0AF3" w:rsidP="003E1AC3" w:rsidRDefault="00EC0AF3" w14:paraId="1B301F5D" w14:textId="77777777">
      <w:pPr>
        <w:rPr>
          <w:rFonts w:cs="Times New Roman"/>
        </w:rPr>
      </w:pPr>
    </w:p>
    <w:p w:rsidRPr="00C9338E" w:rsidR="00E66E01" w:rsidP="58F788FF" w:rsidRDefault="00E66E01" w14:paraId="70ADAB78" w14:textId="52027455">
      <w:pPr>
        <w:pStyle w:val="Default"/>
        <w:jc w:val="both"/>
        <w:rPr>
          <w:highlight w:val="yellow"/>
        </w:rPr>
      </w:pPr>
      <w:r w:rsidRPr="00C9338E">
        <w:t xml:space="preserve">Eelnõu mõjusid on hinnatud </w:t>
      </w:r>
      <w:r w:rsidR="00AF1EDC">
        <w:t xml:space="preserve">HÕNTE </w:t>
      </w:r>
      <w:r w:rsidRPr="00C9338E">
        <w:t>§</w:t>
      </w:r>
      <w:r w:rsidR="00AF1EDC">
        <w:t> </w:t>
      </w:r>
      <w:r w:rsidRPr="00C9338E">
        <w:t>46 lõike</w:t>
      </w:r>
      <w:r w:rsidR="00AF1EDC">
        <w:t> </w:t>
      </w:r>
      <w:r w:rsidRPr="00C9338E">
        <w:t>1 alusel. Mõjude hindamise</w:t>
      </w:r>
      <w:r w:rsidR="00AF1EDC">
        <w:t>ks</w:t>
      </w:r>
      <w:r w:rsidRPr="00C9338E">
        <w:t xml:space="preserve"> on kasutatud ka </w:t>
      </w:r>
      <w:r w:rsidR="0098245C">
        <w:t>„</w:t>
      </w:r>
      <w:r w:rsidRPr="00C9338E">
        <w:t>Mõjude hindamise kontrollküsimustik</w:t>
      </w:r>
      <w:r w:rsidR="009B1BF4">
        <w:t>k</w:t>
      </w:r>
      <w:r w:rsidRPr="00C9338E">
        <w:t>u</w:t>
      </w:r>
      <w:r w:rsidR="0098245C">
        <w:t>“</w:t>
      </w:r>
      <w:r w:rsidRPr="00C9338E">
        <w:rPr>
          <w:rStyle w:val="Allmrkuseviide"/>
        </w:rPr>
        <w:footnoteReference w:id="14"/>
      </w:r>
      <w:r w:rsidRPr="00C9338E">
        <w:t xml:space="preserve"> koos selle lisadega. </w:t>
      </w:r>
      <w:r w:rsidRPr="00C9338E" w:rsidR="00DC2B46">
        <w:t xml:space="preserve">Eelnõu </w:t>
      </w:r>
      <w:r w:rsidR="00D039F9">
        <w:t>avaldab</w:t>
      </w:r>
      <w:r w:rsidRPr="00C9338E" w:rsidR="00D039F9">
        <w:t xml:space="preserve"> </w:t>
      </w:r>
      <w:r w:rsidRPr="00C9338E" w:rsidR="00DC2B46">
        <w:t>horisontaalset mõju</w:t>
      </w:r>
      <w:r w:rsidRPr="00C9338E" w:rsidR="60544540">
        <w:t xml:space="preserve"> kaudselt</w:t>
      </w:r>
      <w:r w:rsidRPr="00C9338E" w:rsidR="00DC2B46">
        <w:t xml:space="preserve"> kõikides HÕNTE-s </w:t>
      </w:r>
      <w:r w:rsidR="008C6185">
        <w:t xml:space="preserve">nimetatud </w:t>
      </w:r>
      <w:r w:rsidRPr="00C9338E" w:rsidR="00DC2B46">
        <w:t>mõjuvaldkondades</w:t>
      </w:r>
      <w:r w:rsidRPr="00C9338E" w:rsidR="18677DE7">
        <w:t>, mida on käsitletud allpool</w:t>
      </w:r>
      <w:r w:rsidRPr="00C9338E" w:rsidR="00DC2B46">
        <w:t>.</w:t>
      </w:r>
    </w:p>
    <w:p w:rsidRPr="00C9338E" w:rsidR="00E66E01" w:rsidP="005B1ADD" w:rsidRDefault="00E66E01" w14:paraId="27310DC7" w14:textId="37203809">
      <w:pPr>
        <w:pStyle w:val="Default"/>
        <w:jc w:val="both"/>
      </w:pPr>
    </w:p>
    <w:p w:rsidRPr="00C9338E" w:rsidR="00E66E01" w:rsidP="005B1ADD" w:rsidRDefault="00E97991" w14:paraId="4EF5E099" w14:textId="7504EEB0">
      <w:pPr>
        <w:pStyle w:val="Default"/>
        <w:jc w:val="both"/>
        <w:rPr>
          <w:highlight w:val="yellow"/>
        </w:rPr>
      </w:pPr>
      <w:commentRangeStart w:id="9"/>
      <w:r w:rsidRPr="00C9338E">
        <w:t>Eelnõu</w:t>
      </w:r>
      <w:r w:rsidR="00D039F9">
        <w:t>l</w:t>
      </w:r>
      <w:r w:rsidRPr="00C9338E">
        <w:t xml:space="preserve"> ei </w:t>
      </w:r>
      <w:r w:rsidR="00D039F9">
        <w:t>ole</w:t>
      </w:r>
      <w:r w:rsidRPr="00C9338E" w:rsidR="00D039F9">
        <w:t xml:space="preserve"> </w:t>
      </w:r>
      <w:r w:rsidRPr="00C9338E">
        <w:t>otsest mõju haridusele, kultuurile ja spordile, looduskeskkonnale, infotehnoloogiale ja infoühiskonnale</w:t>
      </w:r>
      <w:r w:rsidR="00924674">
        <w:t xml:space="preserve"> ega</w:t>
      </w:r>
      <w:r w:rsidRPr="00C9338E" w:rsidR="00924674">
        <w:t xml:space="preserve"> </w:t>
      </w:r>
      <w:r w:rsidRPr="00C9338E">
        <w:t>riigikaitsele ja välissuhetele.</w:t>
      </w:r>
      <w:commentRangeEnd w:id="9"/>
      <w:r w:rsidRPr="00C9338E" w:rsidR="0057130E">
        <w:rPr>
          <w:rStyle w:val="Kommentaariviide"/>
          <w:sz w:val="24"/>
          <w:szCs w:val="24"/>
          <w:highlight w:val="yellow"/>
        </w:rPr>
        <w:commentReference w:id="9"/>
      </w:r>
    </w:p>
    <w:p w:rsidRPr="00C9338E" w:rsidR="00EC0AF3" w:rsidP="005B1ADD" w:rsidRDefault="00EC0AF3" w14:paraId="62B07A6D" w14:textId="77777777">
      <w:pPr>
        <w:pStyle w:val="Default"/>
        <w:jc w:val="both"/>
      </w:pPr>
    </w:p>
    <w:p w:rsidRPr="00C9338E" w:rsidR="00E66E01" w:rsidP="005B1ADD" w:rsidRDefault="00E66E01" w14:paraId="4BAF0837" w14:textId="705E2B11">
      <w:pPr>
        <w:pStyle w:val="Default"/>
        <w:jc w:val="both"/>
        <w:rPr>
          <w:b/>
          <w:bCs/>
        </w:rPr>
      </w:pPr>
      <w:r w:rsidRPr="00C9338E">
        <w:rPr>
          <w:b/>
          <w:bCs/>
        </w:rPr>
        <w:t>Sihtrühm</w:t>
      </w:r>
    </w:p>
    <w:p w:rsidRPr="00C9338E" w:rsidR="00E66E01" w:rsidP="005B1ADD" w:rsidRDefault="00E66E01" w14:paraId="492986AA" w14:textId="58FFED7A">
      <w:pPr>
        <w:pStyle w:val="Default"/>
        <w:jc w:val="both"/>
      </w:pPr>
      <w:r w:rsidRPr="00C9338E">
        <w:t xml:space="preserve">Elamukinnisvaraga seotud tarbijakrediidi kasutamise sihtrühma kuuluvad </w:t>
      </w:r>
      <w:r w:rsidRPr="00C9338E" w:rsidR="00575E26">
        <w:t xml:space="preserve">nii maapiirkonnas elavad inimesed kui ka need, kes soovivad maapiirkonda elama asuda. </w:t>
      </w:r>
      <w:commentRangeStart w:id="10"/>
      <w:r w:rsidRPr="00C9338E" w:rsidR="00575E26">
        <w:t xml:space="preserve">Kitsamalt on sihtrühmaks isikud, kes soovivad </w:t>
      </w:r>
      <w:r w:rsidR="00DA5005">
        <w:t>teha</w:t>
      </w:r>
      <w:r w:rsidRPr="00C9338E" w:rsidR="00DA5005">
        <w:t xml:space="preserve"> </w:t>
      </w:r>
      <w:r w:rsidRPr="00C9338E" w:rsidR="00575E26">
        <w:t xml:space="preserve">elamukinnisvaraga seotud investeeringuid, kuid </w:t>
      </w:r>
      <w:r w:rsidR="00DA5005">
        <w:t xml:space="preserve">kellele </w:t>
      </w:r>
      <w:r w:rsidRPr="00C9338E" w:rsidR="00575E26">
        <w:t>krediidiasutuste pakutud finantseerimine ei ole piisav.</w:t>
      </w:r>
      <w:commentRangeEnd w:id="10"/>
      <w:r w:rsidRPr="00C9338E" w:rsidR="004268AD">
        <w:rPr>
          <w:rStyle w:val="Kommentaariviide"/>
          <w:sz w:val="24"/>
          <w:szCs w:val="24"/>
        </w:rPr>
        <w:commentReference w:id="10"/>
      </w:r>
    </w:p>
    <w:p w:rsidRPr="00C9338E" w:rsidR="00E66E01" w:rsidP="005B1ADD" w:rsidRDefault="00E66E01" w14:paraId="09DCD822" w14:textId="7B91F11C">
      <w:pPr>
        <w:pStyle w:val="Default"/>
        <w:jc w:val="both"/>
      </w:pPr>
    </w:p>
    <w:p w:rsidRPr="00C9338E" w:rsidR="00E66E01" w:rsidP="005B1ADD" w:rsidRDefault="00575E26" w14:paraId="4FD934E0" w14:textId="1132CB78">
      <w:pPr>
        <w:pStyle w:val="Default"/>
        <w:jc w:val="both"/>
      </w:pPr>
      <w:r w:rsidRPr="00C9338E">
        <w:t xml:space="preserve">Senini on </w:t>
      </w:r>
      <w:r w:rsidR="00803C14">
        <w:t>kaas</w:t>
      </w:r>
      <w:r w:rsidRPr="00C9338E">
        <w:t xml:space="preserve">laenu kasutanud </w:t>
      </w:r>
      <w:r w:rsidRPr="00C9338E" w:rsidR="169B0FC7">
        <w:t>suuresti</w:t>
      </w:r>
      <w:r w:rsidRPr="00C9338E">
        <w:t xml:space="preserve"> alaealiste lastega pered.</w:t>
      </w:r>
      <w:r w:rsidRPr="00C9338E" w:rsidR="404A18E5">
        <w:t xml:space="preserve"> 2025.</w:t>
      </w:r>
      <w:r w:rsidR="00AF1EDC">
        <w:t> </w:t>
      </w:r>
      <w:r w:rsidRPr="00C9338E" w:rsidR="404A18E5">
        <w:t xml:space="preserve">aasta lõpu seisuga oli kaaslaenu </w:t>
      </w:r>
      <w:r w:rsidR="008C6185">
        <w:t>saajatel</w:t>
      </w:r>
      <w:r w:rsidRPr="00C9338E" w:rsidR="404A18E5">
        <w:t xml:space="preserve"> keskmiselt 1,2 last</w:t>
      </w:r>
      <w:r w:rsidRPr="00C9338E" w:rsidR="00DC2B46">
        <w:rPr>
          <w:rStyle w:val="Allmrkuseviide"/>
        </w:rPr>
        <w:footnoteReference w:id="15"/>
      </w:r>
      <w:r w:rsidRPr="00C9338E" w:rsidR="404A18E5">
        <w:t>.</w:t>
      </w:r>
      <w:r w:rsidRPr="00C9338E">
        <w:t xml:space="preserve"> Eestis on </w:t>
      </w:r>
      <w:r w:rsidRPr="008C6185">
        <w:rPr>
          <w:i/>
          <w:iCs/>
        </w:rPr>
        <w:t>ca</w:t>
      </w:r>
      <w:r w:rsidRPr="00C9338E">
        <w:t xml:space="preserve"> 342 000 peret ning neist </w:t>
      </w:r>
      <w:r w:rsidRPr="008C6185">
        <w:rPr>
          <w:i/>
          <w:iCs/>
        </w:rPr>
        <w:t>ca</w:t>
      </w:r>
      <w:r w:rsidRPr="00C9338E">
        <w:t xml:space="preserve"> 45%</w:t>
      </w:r>
      <w:r w:rsidR="0098245C">
        <w:t>-l</w:t>
      </w:r>
      <w:r w:rsidRPr="00C9338E">
        <w:t xml:space="preserve"> on vähemalt üks alla 18-aastane laps.</w:t>
      </w:r>
      <w:r w:rsidRPr="00C9338E" w:rsidR="00DC2B46">
        <w:t xml:space="preserve"> Arvestades, et nii otsused elamistingimuste </w:t>
      </w:r>
      <w:r w:rsidR="008C6185">
        <w:t>parendamiseks või muutmiseks ning</w:t>
      </w:r>
      <w:r w:rsidRPr="00C9338E" w:rsidR="008C6185">
        <w:t xml:space="preserve"> </w:t>
      </w:r>
      <w:r w:rsidRPr="00C9338E" w:rsidR="00DC2B46">
        <w:t xml:space="preserve">selleks vajaliku kapitali </w:t>
      </w:r>
      <w:r w:rsidRPr="00C9338E" w:rsidR="008C6185">
        <w:t>k</w:t>
      </w:r>
      <w:r w:rsidR="008C6185">
        <w:t>aasamiseks</w:t>
      </w:r>
      <w:r w:rsidRPr="00C9338E" w:rsidR="008C6185">
        <w:t xml:space="preserve"> </w:t>
      </w:r>
      <w:r w:rsidRPr="00C9338E" w:rsidR="00DC2B46">
        <w:t>on isikupõhised otsused, ei ole võimalik üheselt</w:t>
      </w:r>
      <w:r w:rsidR="00B03139">
        <w:t xml:space="preserve"> tegeliku</w:t>
      </w:r>
      <w:r w:rsidRPr="00C9338E" w:rsidR="00DC2B46">
        <w:t xml:space="preserve"> </w:t>
      </w:r>
      <w:r w:rsidRPr="00C9338E" w:rsidR="00E87EFB">
        <w:t>siht</w:t>
      </w:r>
      <w:r w:rsidR="00E87EFB">
        <w:t>rühma</w:t>
      </w:r>
      <w:r w:rsidRPr="00C9338E" w:rsidR="00E87EFB">
        <w:t xml:space="preserve"> </w:t>
      </w:r>
      <w:r w:rsidRPr="00C9338E" w:rsidR="00DC2B46">
        <w:t>suurust määrata.</w:t>
      </w:r>
      <w:r w:rsidRPr="00C9338E" w:rsidR="7CB4E965">
        <w:t xml:space="preserve"> </w:t>
      </w:r>
      <w:r w:rsidR="00DA5005">
        <w:t>S</w:t>
      </w:r>
      <w:r w:rsidRPr="00C9338E" w:rsidR="7CB4E965">
        <w:t xml:space="preserve">elgelt väljendub </w:t>
      </w:r>
      <w:r w:rsidR="00DA5005">
        <w:t xml:space="preserve">aga </w:t>
      </w:r>
      <w:r w:rsidRPr="00C9338E" w:rsidR="7CB4E965">
        <w:t>trend, et kaaslaenu kasutavad pigem</w:t>
      </w:r>
      <w:r w:rsidRPr="00C9338E" w:rsidR="147BC59F">
        <w:t xml:space="preserve"> kõrg</w:t>
      </w:r>
      <w:r w:rsidRPr="00C9338E" w:rsidR="4CD07516">
        <w:t>emalt haritud</w:t>
      </w:r>
      <w:r w:rsidRPr="00C9338E" w:rsidR="147BC59F">
        <w:t xml:space="preserve"> </w:t>
      </w:r>
      <w:r w:rsidRPr="00C9338E" w:rsidR="49AC0EA6">
        <w:t>ning</w:t>
      </w:r>
      <w:r w:rsidRPr="00C9338E" w:rsidR="147BC59F">
        <w:t xml:space="preserve"> lastega pered. Senini väljastatud laenudest </w:t>
      </w:r>
      <w:r w:rsidRPr="008C6185" w:rsidR="147BC59F">
        <w:rPr>
          <w:i/>
          <w:iCs/>
        </w:rPr>
        <w:t>ca</w:t>
      </w:r>
      <w:r w:rsidRPr="00C9338E" w:rsidR="147BC59F">
        <w:t xml:space="preserve"> 2/3 on väljastatud lastega peredele</w:t>
      </w:r>
      <w:r w:rsidRPr="00C9338E" w:rsidR="4CCE7453">
        <w:t>.</w:t>
      </w:r>
      <w:r w:rsidRPr="00C9338E" w:rsidR="5174717D">
        <w:t xml:space="preserve"> Arvestades, et riiklike </w:t>
      </w:r>
      <w:r w:rsidR="008C6185">
        <w:t>strateegiate</w:t>
      </w:r>
      <w:r w:rsidRPr="00C9338E" w:rsidR="5174717D">
        <w:t xml:space="preserve"> </w:t>
      </w:r>
      <w:r w:rsidRPr="00C9338E" w:rsidR="008337E0">
        <w:t>eesmär</w:t>
      </w:r>
      <w:r w:rsidR="008C6185">
        <w:t>gid</w:t>
      </w:r>
      <w:r w:rsidRPr="00C9338E" w:rsidR="008337E0">
        <w:t xml:space="preserve"> </w:t>
      </w:r>
      <w:r w:rsidRPr="00C9338E" w:rsidR="5174717D">
        <w:t>on nii regionaal</w:t>
      </w:r>
      <w:r w:rsidR="008C6185">
        <w:t>s</w:t>
      </w:r>
      <w:r w:rsidRPr="00C9338E" w:rsidR="5174717D">
        <w:t>e tasakaalustatus</w:t>
      </w:r>
      <w:r w:rsidR="008C6185">
        <w:t>e suurendamine</w:t>
      </w:r>
      <w:r w:rsidRPr="00C9338E" w:rsidR="5174717D">
        <w:t xml:space="preserve"> kui ka elamistingimuste parandamine</w:t>
      </w:r>
      <w:r w:rsidR="008337E0">
        <w:t>,</w:t>
      </w:r>
      <w:r w:rsidRPr="00C9338E" w:rsidR="5174717D">
        <w:t xml:space="preserve"> ei ole laiema </w:t>
      </w:r>
      <w:r w:rsidRPr="00C9338E" w:rsidR="00E87EFB">
        <w:t>siht</w:t>
      </w:r>
      <w:r w:rsidR="00E87EFB">
        <w:t>rühma</w:t>
      </w:r>
      <w:r w:rsidRPr="00C9338E" w:rsidR="00E87EFB">
        <w:t xml:space="preserve"> </w:t>
      </w:r>
      <w:r w:rsidRPr="00C9338E" w:rsidR="5174717D">
        <w:t xml:space="preserve">käsitlemine </w:t>
      </w:r>
      <w:r w:rsidR="008C6185">
        <w:t xml:space="preserve">eelnõu tasandil kitsaskohaks, kuna </w:t>
      </w:r>
      <w:r w:rsidR="00535943">
        <w:t>kõnealuse</w:t>
      </w:r>
      <w:r w:rsidR="00B03139">
        <w:t xml:space="preserve"> </w:t>
      </w:r>
      <w:r w:rsidR="00535943">
        <w:t>abinõu fookus on piiritletud maapiirkonnaga</w:t>
      </w:r>
      <w:r w:rsidRPr="00C9338E" w:rsidR="5174717D">
        <w:t xml:space="preserve">. Lõplik </w:t>
      </w:r>
      <w:r w:rsidRPr="00C9338E" w:rsidR="00E87EFB">
        <w:t>siht</w:t>
      </w:r>
      <w:r w:rsidR="00E87EFB">
        <w:t>rühm</w:t>
      </w:r>
      <w:r w:rsidRPr="00C9338E" w:rsidR="00E87EFB">
        <w:t xml:space="preserve"> </w:t>
      </w:r>
      <w:r w:rsidRPr="00C9338E" w:rsidR="00DC2B46">
        <w:t xml:space="preserve">sõltub konkreetsetest tingimustest, </w:t>
      </w:r>
      <w:r w:rsidR="00A85F14">
        <w:rPr>
          <w:rFonts w:eastAsia="Times New Roman"/>
        </w:rPr>
        <w:t>sealhulgas</w:t>
      </w:r>
      <w:r w:rsidRPr="00C9338E" w:rsidR="00DC2B46">
        <w:t xml:space="preserve"> rakendatavast</w:t>
      </w:r>
      <w:r w:rsidRPr="00C9338E" w:rsidR="2633F81B">
        <w:t xml:space="preserve"> </w:t>
      </w:r>
      <w:r w:rsidRPr="00C9338E" w:rsidR="00DC2B46">
        <w:t>piirkonnast ning laenu taotlejale seatud nõuetest.</w:t>
      </w:r>
      <w:r w:rsidRPr="00C9338E">
        <w:t xml:space="preserve"> </w:t>
      </w:r>
    </w:p>
    <w:p w:rsidRPr="00C9338E" w:rsidR="00EC0AF3" w:rsidP="005B1ADD" w:rsidRDefault="00EC0AF3" w14:paraId="6FC23E48" w14:textId="77777777">
      <w:pPr>
        <w:pStyle w:val="Default"/>
        <w:jc w:val="both"/>
      </w:pPr>
    </w:p>
    <w:p w:rsidRPr="00C9338E" w:rsidR="00DC2B46" w:rsidP="00E66E01" w:rsidRDefault="00E66E01" w14:paraId="74FE20EC" w14:textId="23B87209">
      <w:pPr>
        <w:pStyle w:val="Default"/>
        <w:jc w:val="both"/>
        <w:rPr>
          <w:b/>
          <w:bCs/>
        </w:rPr>
      </w:pPr>
      <w:commentRangeStart w:id="11"/>
      <w:r w:rsidRPr="00C9338E">
        <w:rPr>
          <w:b/>
          <w:bCs/>
        </w:rPr>
        <w:t>Sotsiaalne ja demograafiline mõju</w:t>
      </w:r>
      <w:commentRangeEnd w:id="11"/>
      <w:r w:rsidRPr="00C9338E" w:rsidR="00944A1F">
        <w:rPr>
          <w:rStyle w:val="Kommentaariviide"/>
          <w:b/>
          <w:bCs/>
          <w:sz w:val="24"/>
          <w:szCs w:val="24"/>
        </w:rPr>
        <w:commentReference w:id="11"/>
      </w:r>
    </w:p>
    <w:p w:rsidRPr="00C9338E" w:rsidR="00EF02F6" w:rsidP="00E66E01" w:rsidRDefault="00DC2B46" w14:paraId="153BAB6B" w14:textId="4D63C3B7">
      <w:pPr>
        <w:pStyle w:val="Default"/>
        <w:jc w:val="both"/>
      </w:pPr>
      <w:r w:rsidRPr="00C9338E">
        <w:t xml:space="preserve">Eelnõuga tehtavad muudatused </w:t>
      </w:r>
      <w:r w:rsidR="00D039F9">
        <w:t>avaldavad</w:t>
      </w:r>
      <w:r w:rsidRPr="00C9338E" w:rsidR="00D039F9">
        <w:t xml:space="preserve"> </w:t>
      </w:r>
      <w:r w:rsidRPr="00C9338E">
        <w:t>mitmekülgset</w:t>
      </w:r>
      <w:r w:rsidRPr="00C9338E" w:rsidR="00EF02F6">
        <w:t xml:space="preserve"> positiivset</w:t>
      </w:r>
      <w:r w:rsidRPr="00C9338E">
        <w:t xml:space="preserve"> sotsiaalset ja </w:t>
      </w:r>
      <w:r w:rsidRPr="00C9338E" w:rsidR="00EF02F6">
        <w:t>demograafilist mõju</w:t>
      </w:r>
      <w:r w:rsidRPr="00C9338E" w:rsidR="001C79EC">
        <w:t>.</w:t>
      </w:r>
      <w:r w:rsidRPr="00C9338E">
        <w:t xml:space="preserve"> </w:t>
      </w:r>
      <w:commentRangeStart w:id="12"/>
      <w:r w:rsidRPr="00C9338E" w:rsidR="00627108">
        <w:t xml:space="preserve">Eluase </w:t>
      </w:r>
      <w:r w:rsidR="00DA5005">
        <w:t>ja</w:t>
      </w:r>
      <w:r w:rsidRPr="00C9338E" w:rsidR="00DA5005">
        <w:t xml:space="preserve"> </w:t>
      </w:r>
      <w:r w:rsidRPr="00C9338E" w:rsidR="00627108">
        <w:t>sellega seonduv on üks suuremaid kuluartikleid leibkonna eelarves</w:t>
      </w:r>
      <w:r w:rsidR="00535943">
        <w:t xml:space="preserve"> </w:t>
      </w:r>
      <w:commentRangeEnd w:id="12"/>
      <w:r w:rsidR="002D1EB0">
        <w:rPr>
          <w:rStyle w:val="Kommentaariviide"/>
          <w:sz w:val="24"/>
          <w:szCs w:val="24"/>
        </w:rPr>
        <w:commentReference w:id="12"/>
      </w:r>
      <w:r w:rsidR="00535943">
        <w:t>ning teisalt veedetakse seal suur osa ööpäevast.</w:t>
      </w:r>
      <w:r w:rsidRPr="00C9338E" w:rsidR="00627108">
        <w:t xml:space="preserve"> </w:t>
      </w:r>
      <w:r w:rsidR="00535943">
        <w:t>E</w:t>
      </w:r>
      <w:r w:rsidRPr="00C9338E" w:rsidR="00627331">
        <w:t>lamistingimuste parandamiseks</w:t>
      </w:r>
      <w:r w:rsidRPr="00C9338E" w:rsidR="00627108">
        <w:t xml:space="preserve"> maapiirkondades ei piisa teatud juhtudel ainult krediidiasutuse</w:t>
      </w:r>
      <w:r w:rsidR="00535943">
        <w:t xml:space="preserve"> poolt pakutavast</w:t>
      </w:r>
      <w:r w:rsidRPr="00C9338E" w:rsidR="00627108">
        <w:t xml:space="preserve"> finantseerimisest.</w:t>
      </w:r>
      <w:r w:rsidRPr="00C9338E" w:rsidR="00EF02F6">
        <w:t xml:space="preserve"> </w:t>
      </w:r>
      <w:r w:rsidRPr="00C9338E" w:rsidR="00DA5005">
        <w:t>Eelnõu</w:t>
      </w:r>
      <w:r w:rsidR="00DA5005">
        <w:t>ga</w:t>
      </w:r>
      <w:r w:rsidRPr="00C9338E" w:rsidR="00DA5005">
        <w:t xml:space="preserve"> </w:t>
      </w:r>
      <w:r w:rsidRPr="00C9338E" w:rsidR="00EF02F6">
        <w:t>tehtavad muudatused</w:t>
      </w:r>
      <w:r w:rsidRPr="00C9338E" w:rsidR="00627108">
        <w:t xml:space="preserve"> annavad</w:t>
      </w:r>
      <w:r w:rsidRPr="00C9338E" w:rsidR="00EF02F6">
        <w:t xml:space="preserve"> võimalus</w:t>
      </w:r>
      <w:r w:rsidR="00535943">
        <w:t>i</w:t>
      </w:r>
      <w:r w:rsidRPr="00C9338E" w:rsidR="00EF02F6">
        <w:t xml:space="preserve"> inimeste</w:t>
      </w:r>
      <w:r w:rsidRPr="00C9338E" w:rsidR="001C79EC">
        <w:t xml:space="preserve"> heaolu</w:t>
      </w:r>
      <w:r w:rsidRPr="00C9338E" w:rsidR="00EF02F6">
        <w:t xml:space="preserve"> parandamiseks</w:t>
      </w:r>
      <w:r w:rsidRPr="00C9338E" w:rsidR="001C79EC">
        <w:t xml:space="preserve">, </w:t>
      </w:r>
      <w:r w:rsidR="00702448">
        <w:t xml:space="preserve">võimaldades </w:t>
      </w:r>
      <w:r w:rsidRPr="00C9338E" w:rsidR="001C79EC">
        <w:t>parandada enda elamistingimusi või elukvaliteeti</w:t>
      </w:r>
      <w:r w:rsidR="00535943">
        <w:t xml:space="preserve"> läbi olemasoleva eluaseme renoveerimise näiteks vähendades</w:t>
      </w:r>
      <w:r w:rsidRPr="00C9338E" w:rsidR="00EF02F6">
        <w:t xml:space="preserve"> </w:t>
      </w:r>
      <w:r w:rsidRPr="00C9338E" w:rsidR="00627331">
        <w:t>hoonesse sisenevat</w:t>
      </w:r>
      <w:r w:rsidRPr="00C9338E" w:rsidR="00EF02F6">
        <w:t xml:space="preserve"> mürataset, parandades õhukvaliteeti, suurendades soojapidavust</w:t>
      </w:r>
      <w:r w:rsidR="00535943">
        <w:t xml:space="preserve"> või</w:t>
      </w:r>
      <w:r w:rsidRPr="00C9338E" w:rsidR="00627331">
        <w:t xml:space="preserve"> ajakohast</w:t>
      </w:r>
      <w:r w:rsidR="00535943">
        <w:t>ad</w:t>
      </w:r>
      <w:r w:rsidRPr="00C9338E" w:rsidR="00627331">
        <w:t>es küttekoldeid</w:t>
      </w:r>
      <w:r w:rsidR="00535943">
        <w:t>. Lisaks aitab kaaslaen kaasa ka võimalusele</w:t>
      </w:r>
      <w:r w:rsidR="00713044">
        <w:t xml:space="preserve"> uue elamu ehitamisel</w:t>
      </w:r>
      <w:r w:rsidR="00535943">
        <w:t xml:space="preserve"> valida</w:t>
      </w:r>
      <w:r w:rsidRPr="00C9338E" w:rsidR="00EF02F6">
        <w:t xml:space="preserve"> </w:t>
      </w:r>
      <w:r w:rsidR="00535943">
        <w:t>elukohaks asukoht, kus on</w:t>
      </w:r>
      <w:r w:rsidRPr="00C9338E" w:rsidR="00EF02F6">
        <w:t xml:space="preserve"> </w:t>
      </w:r>
      <w:r w:rsidR="00535943">
        <w:t>hea elukeskkond</w:t>
      </w:r>
      <w:r w:rsidRPr="00C9338E" w:rsidR="00EF02F6">
        <w:t xml:space="preserve"> ning parema</w:t>
      </w:r>
      <w:r w:rsidR="00535943">
        <w:t>d</w:t>
      </w:r>
      <w:r w:rsidRPr="00C9338E" w:rsidR="00EF02F6">
        <w:t xml:space="preserve"> elamistingimus</w:t>
      </w:r>
      <w:r w:rsidR="00535943">
        <w:t>ed</w:t>
      </w:r>
      <w:r w:rsidRPr="00C9338E" w:rsidR="00627331">
        <w:t xml:space="preserve">, </w:t>
      </w:r>
      <w:r w:rsidR="00B03139">
        <w:t>parandades</w:t>
      </w:r>
      <w:r w:rsidRPr="00C9338E" w:rsidR="00627331">
        <w:t xml:space="preserve"> </w:t>
      </w:r>
      <w:r w:rsidR="00535943">
        <w:t>inimeste</w:t>
      </w:r>
      <w:r w:rsidRPr="00C9338E" w:rsidR="00535943">
        <w:t xml:space="preserve"> </w:t>
      </w:r>
      <w:r w:rsidRPr="00C9338E" w:rsidR="00627331">
        <w:t xml:space="preserve">igapäevast heaolu </w:t>
      </w:r>
      <w:r w:rsidR="00535943">
        <w:t>aidates kaasa</w:t>
      </w:r>
      <w:r w:rsidRPr="00C9338E" w:rsidR="00535943">
        <w:t xml:space="preserve"> </w:t>
      </w:r>
      <w:r w:rsidRPr="00C9338E" w:rsidR="00627331">
        <w:t xml:space="preserve"> nii vaimsele kui </w:t>
      </w:r>
      <w:r w:rsidR="0098245C">
        <w:t>ka füüsilisele</w:t>
      </w:r>
      <w:r w:rsidRPr="00C9338E" w:rsidR="0098245C">
        <w:t xml:space="preserve"> </w:t>
      </w:r>
      <w:r w:rsidRPr="00C9338E" w:rsidR="00627331">
        <w:t>tervisele</w:t>
      </w:r>
      <w:r w:rsidRPr="00C9338E" w:rsidR="00EF02F6">
        <w:t>.</w:t>
      </w:r>
    </w:p>
    <w:p w:rsidRPr="00C9338E" w:rsidR="00B80621" w:rsidP="00E66E01" w:rsidRDefault="00B80621" w14:paraId="5235F279" w14:textId="77777777">
      <w:pPr>
        <w:pStyle w:val="Default"/>
        <w:jc w:val="both"/>
      </w:pPr>
    </w:p>
    <w:p w:rsidRPr="00C9338E" w:rsidR="00E97991" w:rsidP="00E66E01" w:rsidRDefault="00627331" w14:paraId="1CD7E14B" w14:textId="14AF888C">
      <w:pPr>
        <w:pStyle w:val="Default"/>
        <w:jc w:val="both"/>
      </w:pPr>
      <w:r w:rsidRPr="00C9338E">
        <w:t>Muudatuse kaudu paranevad võimalused inimeste ja leibkondade</w:t>
      </w:r>
      <w:r w:rsidRPr="00C9338E" w:rsidR="00B80621">
        <w:t xml:space="preserve"> regionaalse paiknemis</w:t>
      </w:r>
      <w:r w:rsidRPr="00C9338E">
        <w:t>e osas,</w:t>
      </w:r>
      <w:r w:rsidRPr="00C9338E" w:rsidR="00B80621">
        <w:t xml:space="preserve"> </w:t>
      </w:r>
      <w:r w:rsidR="00D26540">
        <w:t>avaldades</w:t>
      </w:r>
      <w:r w:rsidRPr="00C9338E" w:rsidR="00D26540">
        <w:t xml:space="preserve"> </w:t>
      </w:r>
      <w:r w:rsidRPr="00C9338E" w:rsidR="00545A32">
        <w:t>seega</w:t>
      </w:r>
      <w:r w:rsidRPr="00C9338E" w:rsidR="00B80621">
        <w:t xml:space="preserve"> </w:t>
      </w:r>
      <w:r w:rsidRPr="00C9338E" w:rsidR="00EF02F6">
        <w:t>mõju ka demograafiale</w:t>
      </w:r>
      <w:r w:rsidRPr="00C9338E" w:rsidR="00545A32">
        <w:t xml:space="preserve">. Elukoha muutusi võtavad enamasti ette </w:t>
      </w:r>
      <w:r w:rsidR="00DA5005">
        <w:t>peale noorte</w:t>
      </w:r>
      <w:r w:rsidRPr="00C9338E" w:rsidR="00545A32">
        <w:t>, kes valivad elukoha eelkõige õppimis</w:t>
      </w:r>
      <w:r w:rsidR="00BF56B2">
        <w:t>-</w:t>
      </w:r>
      <w:r w:rsidRPr="00C9338E" w:rsidR="00545A32">
        <w:t xml:space="preserve"> või töökoha valiku tõttu</w:t>
      </w:r>
      <w:r w:rsidRPr="00C9338E" w:rsidR="0DB67715">
        <w:t>,</w:t>
      </w:r>
      <w:r w:rsidRPr="00C9338E" w:rsidR="00545A32">
        <w:t xml:space="preserve"> ka</w:t>
      </w:r>
      <w:r w:rsidRPr="00C9338E" w:rsidR="00E97991">
        <w:t xml:space="preserve"> tööealise</w:t>
      </w:r>
      <w:r w:rsidRPr="00C9338E" w:rsidR="48FC9D3E">
        <w:t>d</w:t>
      </w:r>
      <w:r w:rsidRPr="00C9338E" w:rsidR="00545A32">
        <w:t xml:space="preserve"> ja lastega pered, </w:t>
      </w:r>
      <w:r w:rsidRPr="00C9338E" w:rsidR="00545A32">
        <w:t xml:space="preserve">kes lisaks töövõimalustele </w:t>
      </w:r>
      <w:r w:rsidRPr="00C9338E" w:rsidR="066454C4">
        <w:t>väärtust</w:t>
      </w:r>
      <w:r w:rsidRPr="00C9338E" w:rsidR="00545A32">
        <w:t xml:space="preserve">avad </w:t>
      </w:r>
      <w:r w:rsidRPr="00C9338E" w:rsidR="094E5440">
        <w:t>olulis</w:t>
      </w:r>
      <w:r w:rsidRPr="00C9338E" w:rsidR="00545A32">
        <w:t xml:space="preserve">emalt ka </w:t>
      </w:r>
      <w:r w:rsidRPr="00C9338E" w:rsidR="4EEFF1AB">
        <w:t xml:space="preserve">head ja </w:t>
      </w:r>
      <w:r w:rsidR="00DA5005">
        <w:t>rahulikku</w:t>
      </w:r>
      <w:r w:rsidRPr="00C9338E" w:rsidR="00DA5005">
        <w:t xml:space="preserve"> </w:t>
      </w:r>
      <w:r w:rsidRPr="00C9338E" w:rsidR="4EEFF1AB">
        <w:t>elukeskkonda</w:t>
      </w:r>
      <w:r w:rsidRPr="00C9338E" w:rsidR="00545A32">
        <w:t xml:space="preserve">. Võimaldades tööealistel inimestel valida elukohta ka maapiirkonnas, </w:t>
      </w:r>
      <w:r w:rsidR="00DA5005">
        <w:t>luuakse positiivne alus</w:t>
      </w:r>
      <w:r w:rsidRPr="00C9338E" w:rsidR="00545A32">
        <w:t xml:space="preserve"> </w:t>
      </w:r>
      <w:r w:rsidRPr="00C9338E" w:rsidR="00E97991">
        <w:t>rahvastiku soolis-</w:t>
      </w:r>
      <w:r w:rsidRPr="00C9338E" w:rsidR="001F1D9D">
        <w:t>vanuselis</w:t>
      </w:r>
      <w:r w:rsidR="001F1D9D">
        <w:t>e</w:t>
      </w:r>
      <w:r w:rsidRPr="00C9338E" w:rsidR="001F1D9D">
        <w:t xml:space="preserve"> </w:t>
      </w:r>
      <w:r w:rsidRPr="00C9338E" w:rsidR="00E97991">
        <w:t>struktuuri</w:t>
      </w:r>
      <w:r w:rsidRPr="00C9338E" w:rsidR="00545A32">
        <w:t xml:space="preserve"> muutuste aeglustamiseks</w:t>
      </w:r>
      <w:r w:rsidRPr="00C9338E" w:rsidR="00E97991">
        <w:t xml:space="preserve"> (</w:t>
      </w:r>
      <w:r w:rsidRPr="00C9338E" w:rsidR="00545A32">
        <w:t>pidurdades</w:t>
      </w:r>
      <w:r w:rsidRPr="00C9338E" w:rsidR="00E97991">
        <w:t xml:space="preserve"> eakate inimeste osakaalu</w:t>
      </w:r>
      <w:r w:rsidRPr="00C9338E" w:rsidR="00545A32">
        <w:t xml:space="preserve"> kasvu</w:t>
      </w:r>
      <w:r w:rsidRPr="00C9338E" w:rsidR="00E97991">
        <w:t xml:space="preserve"> maapiirkondades)</w:t>
      </w:r>
      <w:r w:rsidRPr="00C9338E" w:rsidR="00545A32">
        <w:t>. See omakorda</w:t>
      </w:r>
      <w:r w:rsidRPr="00C9338E" w:rsidR="00E97991">
        <w:t xml:space="preserve"> </w:t>
      </w:r>
      <w:r w:rsidRPr="00C9338E" w:rsidR="00545A32">
        <w:t>tagab</w:t>
      </w:r>
      <w:r w:rsidRPr="00C9338E" w:rsidR="00E97991">
        <w:t xml:space="preserve"> vajaliku tööjõu maapiirkondades</w:t>
      </w:r>
      <w:r w:rsidRPr="00C9338E" w:rsidR="00545A32">
        <w:t>, suurendab kohalike teenuste ja kaupade tarbimist ning parandab kohalike omavalitsuste finantsvõimekust laekuva</w:t>
      </w:r>
      <w:r w:rsidRPr="00C9338E" w:rsidR="00E97991">
        <w:t xml:space="preserve"> </w:t>
      </w:r>
      <w:r w:rsidR="008C12A9">
        <w:t>üksikisiku</w:t>
      </w:r>
      <w:r w:rsidRPr="00C9338E" w:rsidR="008C12A9">
        <w:t xml:space="preserve"> </w:t>
      </w:r>
      <w:r w:rsidRPr="00C9338E" w:rsidR="00E97991">
        <w:t>tulumaksu</w:t>
      </w:r>
      <w:r w:rsidR="001F1D9D">
        <w:t xml:space="preserve"> kaudu</w:t>
      </w:r>
      <w:r w:rsidRPr="00C9338E" w:rsidR="00E97991">
        <w:t>, mis võimaldab</w:t>
      </w:r>
      <w:r w:rsidRPr="00C9338E" w:rsidR="00545A32">
        <w:t xml:space="preserve"> omakorda</w:t>
      </w:r>
      <w:r w:rsidRPr="00C9338E" w:rsidR="00E97991">
        <w:t xml:space="preserve"> kohalikul omavalitsusel parandada teenuste kättesaadavust</w:t>
      </w:r>
      <w:r w:rsidR="00394F38">
        <w:t>,</w:t>
      </w:r>
      <w:r w:rsidRPr="00C9338E" w:rsidR="00E97991">
        <w:t xml:space="preserve"> vähenda</w:t>
      </w:r>
      <w:r w:rsidRPr="00C9338E" w:rsidR="00545A32">
        <w:t>des</w:t>
      </w:r>
      <w:r w:rsidRPr="00C9338E" w:rsidR="00E97991">
        <w:t xml:space="preserve"> seega </w:t>
      </w:r>
      <w:r w:rsidRPr="00C9338E" w:rsidR="00545A32">
        <w:t xml:space="preserve">erinevate piirkondade vahelist </w:t>
      </w:r>
      <w:r w:rsidR="001F1D9D">
        <w:t xml:space="preserve">elukvaliteedi </w:t>
      </w:r>
      <w:r w:rsidRPr="00C9338E" w:rsidR="00545A32">
        <w:t xml:space="preserve">ebavõrdsust. </w:t>
      </w:r>
    </w:p>
    <w:p w:rsidRPr="00C9338E" w:rsidR="00E97991" w:rsidP="00E66E01" w:rsidRDefault="00E97991" w14:paraId="0DEEE2D1" w14:textId="77777777">
      <w:pPr>
        <w:pStyle w:val="Default"/>
        <w:jc w:val="both"/>
      </w:pPr>
    </w:p>
    <w:p w:rsidRPr="00C9338E" w:rsidR="00B80621" w:rsidP="00E66E01" w:rsidRDefault="00545A32" w14:paraId="2990207C" w14:textId="3247A6A5">
      <w:pPr>
        <w:pStyle w:val="Default"/>
        <w:jc w:val="both"/>
      </w:pPr>
      <w:commentRangeStart w:id="13"/>
      <w:r w:rsidRPr="00C9338E">
        <w:t xml:space="preserve">Lisaks </w:t>
      </w:r>
      <w:r w:rsidR="00D039F9">
        <w:t>avaldab</w:t>
      </w:r>
      <w:r w:rsidRPr="00C9338E" w:rsidR="00D039F9">
        <w:t xml:space="preserve"> </w:t>
      </w:r>
      <w:r w:rsidRPr="00C9338E">
        <w:t xml:space="preserve">muudatus potentsiaalselt positiivset mõju ka sündimusele, </w:t>
      </w:r>
      <w:r w:rsidRPr="00C9338E" w:rsidR="00EF02F6">
        <w:t>kuna</w:t>
      </w:r>
      <w:r w:rsidRPr="00C9338E" w:rsidR="00627108">
        <w:t xml:space="preserve"> </w:t>
      </w:r>
      <w:r w:rsidRPr="00C9338E" w:rsidR="00EF02F6">
        <w:t xml:space="preserve">sobiva eluruumi kättesaadavus on üheks </w:t>
      </w:r>
      <w:r w:rsidRPr="00C9338E" w:rsidR="006739BB">
        <w:t xml:space="preserve">laste saamise </w:t>
      </w:r>
      <w:r w:rsidRPr="00C9338E" w:rsidR="00EF02F6">
        <w:t>takistuseks</w:t>
      </w:r>
      <w:commentRangeEnd w:id="13"/>
      <w:r w:rsidRPr="00C9338E" w:rsidR="001D35D3">
        <w:rPr>
          <w:rStyle w:val="Kommentaariviide"/>
          <w:sz w:val="24"/>
          <w:szCs w:val="24"/>
        </w:rPr>
        <w:commentReference w:id="13"/>
      </w:r>
      <w:r w:rsidRPr="00C9338E" w:rsidR="00EF02F6">
        <w:t>.</w:t>
      </w:r>
      <w:r w:rsidRPr="00C9338E" w:rsidR="00627108">
        <w:t xml:space="preserve"> </w:t>
      </w:r>
      <w:commentRangeStart w:id="14"/>
      <w:r w:rsidRPr="00C9338E" w:rsidR="00B80621">
        <w:t xml:space="preserve">Kuigi Eestis tervikuna on sündimus negatiivne, on enamikus maapiirkondades sündimus taastetasemel või sellest </w:t>
      </w:r>
      <w:r w:rsidRPr="00C9338E" w:rsidR="006739BB">
        <w:t xml:space="preserve">isegi </w:t>
      </w:r>
      <w:r w:rsidRPr="00C9338E" w:rsidR="00B80621">
        <w:t xml:space="preserve">veidi suurem. </w:t>
      </w:r>
      <w:commentRangeEnd w:id="14"/>
      <w:r w:rsidRPr="00C9338E" w:rsidR="009138A3">
        <w:rPr>
          <w:rStyle w:val="Kommentaariviide"/>
          <w:sz w:val="24"/>
          <w:szCs w:val="24"/>
        </w:rPr>
        <w:commentReference w:id="14"/>
      </w:r>
      <w:r w:rsidRPr="00C9338E" w:rsidR="00B80621">
        <w:t xml:space="preserve">Osaliselt tulenevad need erinevused valikulisest rändest ja rahvastiku koosseisu erinevustest, kuid </w:t>
      </w:r>
      <w:commentRangeStart w:id="15"/>
      <w:r w:rsidRPr="00C9338E" w:rsidR="00B80621">
        <w:t xml:space="preserve">põhjalikum analüüs Eesti kohta on kinnitanud, et suurtes keskustes on eluasemete väiksusel (mõõdetud tubade arvuga) negatiivne põhjuslik mõju laste arvule. </w:t>
      </w:r>
      <w:commentRangeEnd w:id="15"/>
      <w:r w:rsidRPr="00C9338E" w:rsidR="005459F6">
        <w:rPr>
          <w:rStyle w:val="Kommentaariviide"/>
          <w:sz w:val="24"/>
          <w:szCs w:val="24"/>
        </w:rPr>
        <w:commentReference w:id="15"/>
      </w:r>
    </w:p>
    <w:p w:rsidRPr="00C9338E" w:rsidR="00B80621" w:rsidP="00E66E01" w:rsidRDefault="00B80621" w14:paraId="08B717A6" w14:textId="77777777">
      <w:pPr>
        <w:pStyle w:val="Default"/>
        <w:jc w:val="both"/>
      </w:pPr>
    </w:p>
    <w:p w:rsidRPr="00C9338E" w:rsidR="00627108" w:rsidP="00E66E01" w:rsidRDefault="00B80621" w14:paraId="76530968" w14:textId="25CCCA4A">
      <w:pPr>
        <w:pStyle w:val="Default"/>
        <w:jc w:val="both"/>
      </w:pPr>
      <w:r w:rsidRPr="00C9338E">
        <w:t>Sotsiaalministeeriumis 2025.</w:t>
      </w:r>
      <w:r w:rsidR="006739BB">
        <w:t> aastal</w:t>
      </w:r>
      <w:r w:rsidRPr="00C9338E">
        <w:t xml:space="preserve"> valminud analüüsi</w:t>
      </w:r>
      <w:r w:rsidRPr="00C9338E">
        <w:rPr>
          <w:rStyle w:val="Allmrkuseviide"/>
        </w:rPr>
        <w:footnoteReference w:id="16"/>
      </w:r>
      <w:r w:rsidRPr="00C9338E">
        <w:t xml:space="preserve"> ühe ettepanekuna perepoliitika tugevdamiseks ning laste saamise ja kasvatamise toetamiseks on </w:t>
      </w:r>
      <w:r w:rsidR="006739BB">
        <w:t>nimetatud</w:t>
      </w:r>
      <w:r w:rsidRPr="00C9338E">
        <w:t xml:space="preserve"> ka vajalik tugi eluaseme soetamisel ning renoveerimisel või laiendamisel turutõrkepiirkondades, kus asuv kinnisvara pole </w:t>
      </w:r>
      <w:r w:rsidR="000D5FFA">
        <w:t>krediidiasutuste</w:t>
      </w:r>
      <w:r w:rsidRPr="00C9338E">
        <w:t xml:space="preserve"> jaoks tagatisena piisav. </w:t>
      </w:r>
      <w:commentRangeStart w:id="16"/>
      <w:r w:rsidRPr="00C9338E" w:rsidR="001C79EC">
        <w:t xml:space="preserve">Sotsiaalministeeriumi andmetel </w:t>
      </w:r>
      <w:commentRangeEnd w:id="16"/>
      <w:r w:rsidRPr="00C9338E" w:rsidR="007065A0">
        <w:rPr>
          <w:rStyle w:val="Kommentaariviide"/>
          <w:sz w:val="24"/>
          <w:szCs w:val="24"/>
        </w:rPr>
        <w:commentReference w:id="16"/>
      </w:r>
      <w:r w:rsidRPr="00C9338E" w:rsidR="001C79EC">
        <w:t>on laste ülalpidamise keskmine kulu vanematele Eestis 2025.</w:t>
      </w:r>
      <w:r w:rsidR="006739BB">
        <w:t> </w:t>
      </w:r>
      <w:r w:rsidRPr="00C9338E" w:rsidR="001C79EC">
        <w:t>aastal 564,62</w:t>
      </w:r>
      <w:r w:rsidR="006739BB">
        <w:t> </w:t>
      </w:r>
      <w:r w:rsidRPr="00C9338E" w:rsidR="001C79EC">
        <w:t xml:space="preserve">eurot kuus lapse kohta, mis hõlmab toidu, riiete, jalanõude, eluaseme, transpordi, side, vaba aja, huvihariduse ja muid otseseid kulusid. </w:t>
      </w:r>
      <w:r w:rsidRPr="00C9338E" w:rsidR="00627108">
        <w:t xml:space="preserve">Kuigi </w:t>
      </w:r>
      <w:r w:rsidR="00BF56B2">
        <w:t>eelnõuga tehtavad</w:t>
      </w:r>
      <w:r w:rsidRPr="00C9338E" w:rsidR="00BF56B2">
        <w:t xml:space="preserve"> </w:t>
      </w:r>
      <w:r w:rsidRPr="00C9338E" w:rsidR="00627108">
        <w:t xml:space="preserve">muudatused ei vähenda nimetatud kulusid, loovad </w:t>
      </w:r>
      <w:r w:rsidR="00BF56B2">
        <w:t>ne</w:t>
      </w:r>
      <w:r w:rsidRPr="00C9338E" w:rsidR="00BF56B2">
        <w:t xml:space="preserve">ed </w:t>
      </w:r>
      <w:r w:rsidRPr="00C9338E">
        <w:t>võimaluse</w:t>
      </w:r>
      <w:r w:rsidRPr="00C9338E" w:rsidR="00627108">
        <w:t>, et leibkonnad saavad paindlikumalt ligi</w:t>
      </w:r>
      <w:r w:rsidRPr="00C9338E">
        <w:t xml:space="preserve"> eluasemega seotud</w:t>
      </w:r>
      <w:r w:rsidRPr="00C9338E" w:rsidR="00627108">
        <w:t xml:space="preserve"> finantseerimisele</w:t>
      </w:r>
      <w:r w:rsidRPr="00C9338E">
        <w:t xml:space="preserve"> turutõrkepiirkondades</w:t>
      </w:r>
      <w:r w:rsidRPr="00C9338E" w:rsidR="00627108">
        <w:t>.</w:t>
      </w:r>
      <w:r w:rsidRPr="00C9338E">
        <w:t xml:space="preserve"> </w:t>
      </w:r>
      <w:commentRangeStart w:id="17"/>
      <w:r w:rsidRPr="00C9338E">
        <w:t xml:space="preserve">Paremad ja kvaliteetsemad elamistingimused ning võimalused paindlikumalt eluaset vahetada (nt suurema vastu) </w:t>
      </w:r>
      <w:r w:rsidR="00D039F9">
        <w:t xml:space="preserve">avaldavad </w:t>
      </w:r>
      <w:r w:rsidRPr="00C9338E">
        <w:t>eelduslikult positiivset mõju sündimusele.</w:t>
      </w:r>
      <w:commentRangeEnd w:id="17"/>
      <w:r w:rsidRPr="00C9338E" w:rsidR="0002428E">
        <w:rPr>
          <w:rStyle w:val="Kommentaariviide"/>
          <w:sz w:val="24"/>
          <w:szCs w:val="24"/>
        </w:rPr>
        <w:commentReference w:id="17"/>
      </w:r>
    </w:p>
    <w:p w:rsidRPr="00C9338E" w:rsidR="00E66E01" w:rsidP="005B1ADD" w:rsidRDefault="00E66E01" w14:paraId="3204DC69" w14:textId="77777777">
      <w:pPr>
        <w:pStyle w:val="Default"/>
        <w:jc w:val="both"/>
      </w:pPr>
    </w:p>
    <w:p w:rsidRPr="00C9338E" w:rsidR="00E66E01" w:rsidP="005B1ADD" w:rsidRDefault="00E66E01" w14:paraId="391A0F92" w14:textId="1CC8FD65">
      <w:pPr>
        <w:pStyle w:val="Default"/>
        <w:jc w:val="both"/>
        <w:rPr>
          <w:b/>
          <w:bCs/>
        </w:rPr>
      </w:pPr>
      <w:r w:rsidRPr="00C9338E">
        <w:rPr>
          <w:b/>
          <w:bCs/>
        </w:rPr>
        <w:t xml:space="preserve">Mõjud majandusele, </w:t>
      </w:r>
      <w:r w:rsidRPr="00A85F14" w:rsidR="00A85F14">
        <w:rPr>
          <w:b/>
          <w:bCs/>
        </w:rPr>
        <w:t>sealhulgas</w:t>
      </w:r>
      <w:r w:rsidRPr="00C9338E">
        <w:rPr>
          <w:b/>
          <w:bCs/>
        </w:rPr>
        <w:t xml:space="preserve"> ettevõtjate halduskoormusele</w:t>
      </w:r>
    </w:p>
    <w:p w:rsidRPr="00C9338E" w:rsidR="00A30F3E" w:rsidP="005B1ADD" w:rsidRDefault="00A30F3E" w14:paraId="6A39560B" w14:textId="15D69E28">
      <w:pPr>
        <w:pStyle w:val="Default"/>
        <w:jc w:val="both"/>
      </w:pPr>
      <w:r w:rsidRPr="00C9338E">
        <w:t xml:space="preserve">Eelnõuga </w:t>
      </w:r>
      <w:r w:rsidR="00D039F9">
        <w:t xml:space="preserve">kavandatavad </w:t>
      </w:r>
      <w:r w:rsidRPr="00C9338E">
        <w:t xml:space="preserve">muudatused </w:t>
      </w:r>
      <w:r w:rsidR="00D039F9">
        <w:t>avaldavad</w:t>
      </w:r>
      <w:r w:rsidRPr="00C9338E" w:rsidR="00D039F9">
        <w:t xml:space="preserve"> </w:t>
      </w:r>
      <w:r w:rsidRPr="00C9338E">
        <w:t>kaudset mõju majandusele kahe peamise suuna</w:t>
      </w:r>
      <w:r w:rsidR="001F1D9D">
        <w:t xml:space="preserve"> kaudu</w:t>
      </w:r>
      <w:r w:rsidRPr="00C9338E">
        <w:t>. Esimene ja konkreetsem suund on elamukinnisvara</w:t>
      </w:r>
      <w:r w:rsidR="00F043B2">
        <w:t>ga</w:t>
      </w:r>
      <w:r w:rsidRPr="00C9338E">
        <w:t xml:space="preserve"> seotud investeeringute ning krediidiasutuste väljastatud laenude täiendav kasv. </w:t>
      </w:r>
      <w:r w:rsidR="006739BB">
        <w:t>T</w:t>
      </w:r>
      <w:r w:rsidRPr="00C9338E">
        <w:t>eine suund on maapiirkonda elama suunduvate isikute loodav täiendav lisandväärtus kas töötajana või ettevõtluse arendamisel.</w:t>
      </w:r>
    </w:p>
    <w:p w:rsidRPr="00C9338E" w:rsidR="00A30F3E" w:rsidP="005B1ADD" w:rsidRDefault="00A30F3E" w14:paraId="00CEBB4B" w14:textId="77777777">
      <w:pPr>
        <w:pStyle w:val="Default"/>
        <w:jc w:val="both"/>
      </w:pPr>
    </w:p>
    <w:p w:rsidRPr="00C9338E" w:rsidR="00A30F3E" w:rsidP="005B1ADD" w:rsidRDefault="00A30F3E" w14:paraId="479B50BA" w14:textId="3D193466">
      <w:pPr>
        <w:pStyle w:val="Default"/>
        <w:jc w:val="both"/>
      </w:pPr>
      <w:r w:rsidRPr="00C9338E">
        <w:t>Suurem mõju on eelduslikult maapiirkonnas tegutsevatel</w:t>
      </w:r>
      <w:r w:rsidR="00F043B2">
        <w:t>e</w:t>
      </w:r>
      <w:r w:rsidRPr="00C9338E">
        <w:t xml:space="preserve"> väiksematel</w:t>
      </w:r>
      <w:r w:rsidR="00F043B2">
        <w:t>e</w:t>
      </w:r>
      <w:r w:rsidRPr="00C9338E">
        <w:t xml:space="preserve"> ehitusettevõtetel</w:t>
      </w:r>
      <w:r w:rsidR="00F043B2">
        <w:t>e</w:t>
      </w:r>
      <w:r w:rsidRPr="00C9338E">
        <w:t>, kes pakuvad elamukinnisvaraga seo</w:t>
      </w:r>
      <w:r w:rsidR="00833C90">
        <w:t>tud</w:t>
      </w:r>
      <w:r w:rsidRPr="00C9338E">
        <w:t xml:space="preserve"> töid, </w:t>
      </w:r>
      <w:r w:rsidR="00A85F14">
        <w:rPr>
          <w:rFonts w:eastAsia="Times New Roman"/>
        </w:rPr>
        <w:t>sealhulgas</w:t>
      </w:r>
      <w:r w:rsidRPr="00C9338E">
        <w:t xml:space="preserve"> ehitamist</w:t>
      </w:r>
      <w:r w:rsidR="006739BB">
        <w:t xml:space="preserve"> või</w:t>
      </w:r>
      <w:r w:rsidRPr="00C9338E">
        <w:t xml:space="preserve"> rekonstrueerimist. Teatud määral on mõjutatud ka kinnisvara vahendavad firmad</w:t>
      </w:r>
      <w:r w:rsidR="00CF4370">
        <w:t>, kes pakuvad maaklerteenust</w:t>
      </w:r>
      <w:r w:rsidRPr="00C9338E">
        <w:t>.</w:t>
      </w:r>
    </w:p>
    <w:p w:rsidRPr="00C9338E" w:rsidR="58F788FF" w:rsidP="58F788FF" w:rsidRDefault="58F788FF" w14:paraId="4153A963" w14:textId="13BDF1E5">
      <w:pPr>
        <w:pStyle w:val="Default"/>
        <w:jc w:val="both"/>
      </w:pPr>
    </w:p>
    <w:p w:rsidRPr="00C9338E" w:rsidR="00E66E01" w:rsidP="005B1ADD" w:rsidRDefault="00A30F3E" w14:paraId="4DB1E38C" w14:textId="6ED30D3E">
      <w:pPr>
        <w:pStyle w:val="Default"/>
        <w:jc w:val="both"/>
      </w:pPr>
      <w:r w:rsidRPr="00C9338E">
        <w:t xml:space="preserve">Võrreldes kehtiva olukorraga märkimisväärset mõju ettevõtjate halduskoormusele ei ole, kuna ka </w:t>
      </w:r>
      <w:r w:rsidR="006739BB">
        <w:t>praegu</w:t>
      </w:r>
      <w:r w:rsidRPr="00C9338E" w:rsidR="006739BB">
        <w:t xml:space="preserve"> </w:t>
      </w:r>
      <w:r w:rsidR="006739BB">
        <w:t xml:space="preserve">pakuvad </w:t>
      </w:r>
      <w:r w:rsidRPr="00C9338E">
        <w:t xml:space="preserve">peamised suuremad krediidiasutused eluaseme kaaslaenu võimalusi. Seaduse jõustumisel ja toote pikaajalise tagamise </w:t>
      </w:r>
      <w:r w:rsidR="00B167AB">
        <w:t>järel</w:t>
      </w:r>
      <w:r w:rsidRPr="00C9338E" w:rsidR="00B167AB">
        <w:t xml:space="preserve"> </w:t>
      </w:r>
      <w:r w:rsidRPr="00C9338E">
        <w:t xml:space="preserve">võivad </w:t>
      </w:r>
      <w:r w:rsidR="00833C90">
        <w:t xml:space="preserve">kaaslaenu väljastamise </w:t>
      </w:r>
      <w:r w:rsidRPr="00C9338E">
        <w:t xml:space="preserve">protsessides toimuda muudatused, mis vähendavad </w:t>
      </w:r>
      <w:r w:rsidR="00833C90">
        <w:t>krediidiasutuste</w:t>
      </w:r>
      <w:r w:rsidRPr="00C9338E" w:rsidR="00833C90">
        <w:t xml:space="preserve"> </w:t>
      </w:r>
      <w:r w:rsidR="00CF4370">
        <w:t>haldus</w:t>
      </w:r>
      <w:r w:rsidR="00B03139">
        <w:t>- ja töö</w:t>
      </w:r>
      <w:r w:rsidRPr="00C9338E">
        <w:t>koormust.</w:t>
      </w:r>
    </w:p>
    <w:p w:rsidRPr="00C9338E" w:rsidR="00456393" w:rsidP="005B1ADD" w:rsidRDefault="00456393" w14:paraId="14ED00B5" w14:textId="77777777">
      <w:pPr>
        <w:pStyle w:val="Default"/>
        <w:jc w:val="both"/>
      </w:pPr>
    </w:p>
    <w:p w:rsidRPr="00C9338E" w:rsidR="00E83D47" w:rsidP="005B1ADD" w:rsidRDefault="00E66E01" w14:paraId="5FCAA644" w14:textId="4FD9F6B2">
      <w:pPr>
        <w:pStyle w:val="Default"/>
        <w:jc w:val="both"/>
        <w:rPr>
          <w:b/>
          <w:bCs/>
        </w:rPr>
      </w:pPr>
      <w:commentRangeStart w:id="18"/>
      <w:r w:rsidRPr="00C9338E">
        <w:rPr>
          <w:b/>
          <w:bCs/>
        </w:rPr>
        <w:t xml:space="preserve">Mõju regionaalarengule, </w:t>
      </w:r>
      <w:r w:rsidRPr="00A85F14" w:rsidR="00A85F14">
        <w:rPr>
          <w:b/>
          <w:bCs/>
        </w:rPr>
        <w:t>sealhulgas</w:t>
      </w:r>
      <w:r w:rsidRPr="00C9338E">
        <w:rPr>
          <w:b/>
          <w:bCs/>
        </w:rPr>
        <w:t xml:space="preserve"> linna-, maa- ja rannapiirkondadele</w:t>
      </w:r>
      <w:commentRangeEnd w:id="18"/>
      <w:r w:rsidRPr="00C9338E" w:rsidR="00B727D6">
        <w:rPr>
          <w:rStyle w:val="Kommentaariviide"/>
          <w:b/>
          <w:bCs/>
          <w:sz w:val="24"/>
          <w:szCs w:val="24"/>
        </w:rPr>
        <w:commentReference w:id="18"/>
      </w:r>
    </w:p>
    <w:p w:rsidRPr="00C9338E" w:rsidR="00E83D47" w:rsidP="00E83D47" w:rsidRDefault="00C304C7" w14:paraId="02381DE5" w14:textId="5C4A1BEF">
      <w:pPr>
        <w:pStyle w:val="Default"/>
        <w:jc w:val="both"/>
      </w:pPr>
      <w:r w:rsidRPr="00C9338E">
        <w:t>Kavandat</w:t>
      </w:r>
      <w:r>
        <w:t>av</w:t>
      </w:r>
      <w:r w:rsidRPr="00C9338E">
        <w:t xml:space="preserve"> </w:t>
      </w:r>
      <w:r w:rsidRPr="00C9338E" w:rsidR="00E83D47">
        <w:t xml:space="preserve">muudatus </w:t>
      </w:r>
      <w:r w:rsidR="00D039F9">
        <w:t xml:space="preserve">avaldab </w:t>
      </w:r>
      <w:r w:rsidRPr="00C9338E" w:rsidR="00E83D47">
        <w:t>märkimisväärset positiivset mõju regionaalsele arengule, eelkõige maapiirkondade arengule</w:t>
      </w:r>
      <w:r w:rsidR="006739BB">
        <w:t>,</w:t>
      </w:r>
      <w:r w:rsidRPr="00C9338E" w:rsidR="00E83D47">
        <w:t xml:space="preserve"> toetades maapiirkondades eluaseme kättesaadavust ning aidates ületada turutõrkeid, mis on tingitud madalatest kinnisvarahindadest. Seeläbi toetab </w:t>
      </w:r>
      <w:r w:rsidRPr="00C9338E" w:rsidR="00456393">
        <w:t>muudatus</w:t>
      </w:r>
      <w:r w:rsidRPr="00C9338E" w:rsidR="00E83D47">
        <w:t xml:space="preserve"> laiemalt maapiirkondade elujõulisuse säilitamist ja uute elanike ligimeelitamist.</w:t>
      </w:r>
    </w:p>
    <w:p w:rsidRPr="00C9338E" w:rsidR="00456393" w:rsidP="00E83D47" w:rsidRDefault="00456393" w14:paraId="0F0E55A3" w14:textId="77777777">
      <w:pPr>
        <w:pStyle w:val="Default"/>
        <w:jc w:val="both"/>
      </w:pPr>
    </w:p>
    <w:p w:rsidRPr="00C9338E" w:rsidR="00E83D47" w:rsidP="00E83D47" w:rsidRDefault="00713044" w14:paraId="27ACFCD2" w14:textId="4D721915">
      <w:pPr>
        <w:pStyle w:val="Default"/>
        <w:jc w:val="both"/>
      </w:pPr>
      <w:r>
        <w:t>Elukeskkonna parandamist</w:t>
      </w:r>
      <w:r w:rsidRPr="00C9338E" w:rsidR="00E83D47">
        <w:t xml:space="preserve"> toetavad meetmed aitavad tasakaalustada regionaalset arengut, </w:t>
      </w:r>
      <w:r w:rsidRPr="00C9338E" w:rsidR="34B0A0FD">
        <w:t>suunat</w:t>
      </w:r>
      <w:r w:rsidRPr="00C9338E" w:rsidR="00E83D47">
        <w:t xml:space="preserve">es majandustegevust ja inimressursse </w:t>
      </w:r>
      <w:r w:rsidR="005F725E">
        <w:t xml:space="preserve">suurematest </w:t>
      </w:r>
      <w:r w:rsidRPr="00C9338E" w:rsidR="00E83D47">
        <w:t>linnapiirkondadest maapiirkondadesse. See aitab vähendada piirkondadevahelisi erinevusi nii majanduslikus arengus kui</w:t>
      </w:r>
      <w:r w:rsidR="006739BB">
        <w:t xml:space="preserve"> ka</w:t>
      </w:r>
      <w:r w:rsidRPr="00C9338E" w:rsidR="00E83D47">
        <w:t xml:space="preserve"> elukvaliteedis. Kinnisvara omamine tugevdab inimeste seotust kohaliku kogukonnaga ja motiveerib neid panustama piirkonna arengusse. See </w:t>
      </w:r>
      <w:r w:rsidRPr="00C9338E" w:rsidR="45339503">
        <w:t xml:space="preserve">omakorda </w:t>
      </w:r>
      <w:r w:rsidRPr="00C9338E" w:rsidR="00E83D47">
        <w:t xml:space="preserve">loob aluse stabiilsema ja jätkusuutlikuma keskkonna loomiseks, mis vähendab piirkondlikke ebavõrdsusi </w:t>
      </w:r>
      <w:r w:rsidR="005F725E">
        <w:t>eelkõige Tallinna/Harjumaa ja teiste piirkondade</w:t>
      </w:r>
      <w:r w:rsidRPr="00C9338E" w:rsidR="00E83D47">
        <w:t xml:space="preserve"> vahel ning soodustab pikaajalist majanduskasvu.</w:t>
      </w:r>
    </w:p>
    <w:p w:rsidRPr="00C9338E" w:rsidR="00456393" w:rsidP="00E83D47" w:rsidRDefault="00456393" w14:paraId="4D8DC7A7" w14:textId="77777777">
      <w:pPr>
        <w:pStyle w:val="Default"/>
        <w:jc w:val="both"/>
      </w:pPr>
    </w:p>
    <w:p w:rsidRPr="00C9338E" w:rsidR="00E83D47" w:rsidP="00E83D47" w:rsidRDefault="00DD4AA6" w14:paraId="326BD955" w14:textId="09D54587">
      <w:pPr>
        <w:pStyle w:val="Default"/>
        <w:jc w:val="both"/>
      </w:pPr>
      <w:r>
        <w:t xml:space="preserve">Maapiirkondades eluasemetega seotud turutõrke leevendamine </w:t>
      </w:r>
      <w:r w:rsidR="004F1CC3">
        <w:t>loob</w:t>
      </w:r>
      <w:r>
        <w:t xml:space="preserve"> eeldused</w:t>
      </w:r>
      <w:r w:rsidRPr="00C9338E" w:rsidR="00E83D47">
        <w:t xml:space="preserve"> </w:t>
      </w:r>
      <w:r w:rsidR="004F1CC3">
        <w:t>ka</w:t>
      </w:r>
      <w:r w:rsidRPr="00C9338E" w:rsidR="00E83D47">
        <w:t xml:space="preserve"> riigisises</w:t>
      </w:r>
      <w:r w:rsidRPr="00C9338E" w:rsidR="00456393">
        <w:t>e</w:t>
      </w:r>
      <w:r w:rsidRPr="00C9338E" w:rsidR="00E83D47">
        <w:t xml:space="preserve"> rände kasvuks. </w:t>
      </w:r>
      <w:r>
        <w:t xml:space="preserve">Täiendava finantseerimise toel </w:t>
      </w:r>
      <w:r w:rsidR="004F1CC3">
        <w:t xml:space="preserve">on </w:t>
      </w:r>
      <w:r w:rsidRPr="00C9338E" w:rsidR="00E83D47">
        <w:t>linnast maale kolimi</w:t>
      </w:r>
      <w:r w:rsidRPr="00C9338E" w:rsidR="5D21C377">
        <w:t>se võimalus kaalutav</w:t>
      </w:r>
      <w:r w:rsidRPr="00C9338E" w:rsidR="00E83D47">
        <w:t xml:space="preserve"> rohkemate inimeste poolt. Elanikkonna kasv toob kaasa suurema nõudluse kohalike teenuste ja kaupade järele, mis omakorda soodustab ettevõtlust </w:t>
      </w:r>
      <w:r w:rsidR="006739BB">
        <w:t>ning</w:t>
      </w:r>
      <w:r w:rsidRPr="00C9338E" w:rsidR="006739BB">
        <w:t xml:space="preserve"> </w:t>
      </w:r>
      <w:r w:rsidRPr="00C9338E" w:rsidR="00E83D47">
        <w:t xml:space="preserve">kohalike töökohtade loomist ja säilitamist. </w:t>
      </w:r>
      <w:r w:rsidR="006739BB">
        <w:t xml:space="preserve">Lisaks </w:t>
      </w:r>
      <w:r w:rsidR="004F1CC3">
        <w:t>annab see ka praktilise sõnumi, et riik toetab elu igal pool Eestis ning inimesel on võimalus valida endale sobilik elukoht</w:t>
      </w:r>
      <w:r>
        <w:t>, kinnitades nii arengukavades kui</w:t>
      </w:r>
      <w:r w:rsidR="006739BB">
        <w:t xml:space="preserve"> ka</w:t>
      </w:r>
      <w:r>
        <w:t xml:space="preserve"> poliitikadokumentides </w:t>
      </w:r>
      <w:r w:rsidR="004F1CC3">
        <w:t>käsitletud põhimõtteid.</w:t>
      </w:r>
    </w:p>
    <w:p w:rsidRPr="00C9338E" w:rsidR="00456393" w:rsidP="00E83D47" w:rsidRDefault="00456393" w14:paraId="7FBB7FEA" w14:textId="77777777">
      <w:pPr>
        <w:pStyle w:val="Default"/>
        <w:jc w:val="both"/>
      </w:pPr>
    </w:p>
    <w:p w:rsidRPr="00C9338E" w:rsidR="00E83D47" w:rsidP="00E83D47" w:rsidRDefault="00E83D47" w14:paraId="6E7D71EF" w14:textId="1AEF5B49">
      <w:pPr>
        <w:pStyle w:val="Default"/>
        <w:jc w:val="both"/>
      </w:pPr>
      <w:r w:rsidRPr="00C9338E">
        <w:t>M</w:t>
      </w:r>
      <w:r w:rsidR="00544492">
        <w:t xml:space="preserve">aaelu </w:t>
      </w:r>
      <w:r w:rsidRPr="00C9338E">
        <w:t>E</w:t>
      </w:r>
      <w:r w:rsidR="00544492">
        <w:t>dendamise Sihtasutuse</w:t>
      </w:r>
      <w:r w:rsidRPr="00C9338E">
        <w:t xml:space="preserve"> eluaseme kaaslaenuga jätkamine leevendab </w:t>
      </w:r>
      <w:r w:rsidR="00833C90">
        <w:t>„Regionalse arengu tegevuskavas“ (</w:t>
      </w:r>
      <w:r w:rsidRPr="00C9338E">
        <w:t>RETK</w:t>
      </w:r>
      <w:r w:rsidR="00833C90">
        <w:t>)</w:t>
      </w:r>
      <w:r w:rsidRPr="00C9338E" w:rsidR="00456393">
        <w:rPr>
          <w:rStyle w:val="Allmrkuseviide"/>
        </w:rPr>
        <w:footnoteReference w:id="17"/>
      </w:r>
      <w:r w:rsidRPr="00C9338E">
        <w:t xml:space="preserve"> </w:t>
      </w:r>
      <w:r w:rsidR="00B91F4E">
        <w:t>nimetatud</w:t>
      </w:r>
      <w:r w:rsidRPr="00C9338E" w:rsidR="00B91F4E">
        <w:t xml:space="preserve"> </w:t>
      </w:r>
      <w:r w:rsidRPr="00C9338E">
        <w:t>ühte juurprobleemi, mis on kõrgema lisandväärtusega ja teadmusmahukamate ettevõtete arengu</w:t>
      </w:r>
      <w:r w:rsidR="00DB62F7">
        <w:t xml:space="preserve">ks vajaliku </w:t>
      </w:r>
      <w:r w:rsidRPr="00C9338E">
        <w:t xml:space="preserve">kõrgema hariduse ja kvalifikatsiooniga tööjõu olemasolu, mille hulgast leida või koolitada oma vajadustele vastava profiili ja oskustega töötajad. </w:t>
      </w:r>
      <w:r w:rsidRPr="00C9338E" w:rsidR="00456393">
        <w:t xml:space="preserve">Eelnõu muudatustega luuakse </w:t>
      </w:r>
      <w:r w:rsidR="001F1D9D">
        <w:t>lisa</w:t>
      </w:r>
      <w:r w:rsidRPr="00C9338E" w:rsidR="00456393">
        <w:t>võimalus</w:t>
      </w:r>
      <w:r w:rsidRPr="00C9338E">
        <w:t xml:space="preserve"> ettevõtjatele, et meelitada kvalifitseeritud tööjõudu tööandjale lähemale kolima. See omakorda toetab ettevõtluse piirkondlike lõhede vähendamist ning majanduse struktuursete muutuste kiirendamist väljaspool Harjumaad.</w:t>
      </w:r>
    </w:p>
    <w:p w:rsidRPr="00C9338E" w:rsidR="00456393" w:rsidP="00E83D47" w:rsidRDefault="00456393" w14:paraId="4B94DBF8" w14:textId="77777777">
      <w:pPr>
        <w:pStyle w:val="Default"/>
        <w:jc w:val="both"/>
      </w:pPr>
    </w:p>
    <w:p w:rsidRPr="00C9338E" w:rsidR="00E83D47" w:rsidP="00E83D47" w:rsidRDefault="00E83D47" w14:paraId="5D88D8C8" w14:textId="4297C944">
      <w:pPr>
        <w:pStyle w:val="Default"/>
        <w:jc w:val="both"/>
      </w:pPr>
      <w:r w:rsidRPr="00C9338E">
        <w:t>Viimased aastad on Eestis kaasa toonud kaugtöö võimaldamise tööandjate poolt ning paindlikkuse töökoha valikus, mis soodustab töötamisega seotud liikumist ning aitab noorte</w:t>
      </w:r>
      <w:r w:rsidR="005C4FE7">
        <w:t>l</w:t>
      </w:r>
      <w:r w:rsidRPr="00C9338E">
        <w:t xml:space="preserve"> </w:t>
      </w:r>
      <w:r w:rsidR="00DB62F7">
        <w:t>ja kõrgelt haritute</w:t>
      </w:r>
      <w:r w:rsidR="005C4FE7">
        <w:t>l osaleda</w:t>
      </w:r>
      <w:r w:rsidR="00DB62F7">
        <w:t xml:space="preserve"> </w:t>
      </w:r>
      <w:r w:rsidRPr="00C9338E">
        <w:t xml:space="preserve">tööturul ka kodukohast lahkumata. </w:t>
      </w:r>
      <w:commentRangeStart w:id="19"/>
      <w:r w:rsidRPr="00C9338E">
        <w:t>See mõjutab positiivselt tööhõivet maapiirkondades</w:t>
      </w:r>
      <w:r w:rsidR="00DB62F7">
        <w:t>,</w:t>
      </w:r>
      <w:r w:rsidRPr="00C9338E">
        <w:t xml:space="preserve"> sealhulgas </w:t>
      </w:r>
      <w:r w:rsidR="00DB62F7">
        <w:t xml:space="preserve">suurendab </w:t>
      </w:r>
      <w:r w:rsidRPr="00C9338E">
        <w:t xml:space="preserve">kõrgemat töötasu saavate inimeste </w:t>
      </w:r>
      <w:r w:rsidR="00DB62F7">
        <w:t xml:space="preserve">osakaalu, kelle </w:t>
      </w:r>
      <w:r w:rsidRPr="00C9338E">
        <w:t>maksud laekuvad kohaliku omavalitsuse</w:t>
      </w:r>
      <w:r w:rsidR="00DB62F7">
        <w:t xml:space="preserve"> eelarvesse</w:t>
      </w:r>
      <w:r w:rsidRPr="00C9338E">
        <w:t xml:space="preserve">. </w:t>
      </w:r>
      <w:commentRangeEnd w:id="19"/>
      <w:r w:rsidRPr="00C9338E" w:rsidR="00BB0A89">
        <w:rPr>
          <w:rStyle w:val="Kommentaariviide"/>
          <w:sz w:val="24"/>
          <w:szCs w:val="24"/>
        </w:rPr>
        <w:commentReference w:id="19"/>
      </w:r>
    </w:p>
    <w:p w:rsidRPr="00C9338E" w:rsidR="00456393" w:rsidP="00E83D47" w:rsidRDefault="00456393" w14:paraId="4037E0D5" w14:textId="77777777">
      <w:pPr>
        <w:pStyle w:val="Default"/>
        <w:jc w:val="both"/>
      </w:pPr>
    </w:p>
    <w:p w:rsidRPr="00C9338E" w:rsidR="00E97991" w:rsidP="005B1ADD" w:rsidRDefault="00456393" w14:paraId="31F9BE4C" w14:textId="467D29F0">
      <w:pPr>
        <w:pStyle w:val="Default"/>
        <w:jc w:val="both"/>
      </w:pPr>
      <w:r w:rsidRPr="00C9338E">
        <w:t>Senine kaaslaenu rakendamine näitab, et huvi kaaslaenu kas</w:t>
      </w:r>
      <w:r w:rsidRPr="00C9338E" w:rsidR="1227C26C">
        <w:t>u</w:t>
      </w:r>
      <w:r w:rsidRPr="00C9338E">
        <w:t xml:space="preserve">tamise </w:t>
      </w:r>
      <w:r w:rsidR="001F1D9D">
        <w:t xml:space="preserve">vastu </w:t>
      </w:r>
      <w:r w:rsidRPr="00C9338E" w:rsidR="3D60B6DD">
        <w:t xml:space="preserve">on võrdselt igal pool Eestis (vt </w:t>
      </w:r>
      <w:r w:rsidR="0098245C">
        <w:t>joonist</w:t>
      </w:r>
      <w:r w:rsidRPr="00C9338E" w:rsidR="3D60B6DD">
        <w:t>). Senini on kõige</w:t>
      </w:r>
      <w:r w:rsidRPr="00C9338E" w:rsidR="212EC34B">
        <w:t xml:space="preserve"> enam kaaslaenu kasutatud Võru (20), Saaremaa (18), Rapla (17), Lääne-Nigula (15)</w:t>
      </w:r>
      <w:r w:rsidRPr="00C9338E" w:rsidR="48451A4E">
        <w:t xml:space="preserve"> ja Viljandi (15) vallas.</w:t>
      </w:r>
      <w:r w:rsidRPr="00C9338E" w:rsidR="3B4EEB60">
        <w:t xml:space="preserve"> Kaaslaenu rakendavatest piirkondades</w:t>
      </w:r>
      <w:r w:rsidR="001F1D9D">
        <w:t>t</w:t>
      </w:r>
      <w:r w:rsidRPr="00C9338E" w:rsidR="3B4EEB60">
        <w:t xml:space="preserve"> ei ole laenu väljastatud ainult Vormsi vallas</w:t>
      </w:r>
      <w:r w:rsidRPr="00C9338E" w:rsidR="6C0EFCD0">
        <w:t xml:space="preserve">. Samaväärselt on võrdselt jaotunud ka laenu kasutamise sihtotstarve. Väljastatud laenudest </w:t>
      </w:r>
      <w:r w:rsidRPr="00C9338E" w:rsidR="602D126B">
        <w:t>pea pooled (48%) on väljastatud eluaseme ostmiseks ning ülejäänud kas ehitamiseks või renoveerimiseks.</w:t>
      </w:r>
    </w:p>
    <w:p w:rsidR="0098245C" w:rsidP="58F788FF" w:rsidRDefault="2F297947" w14:paraId="7421B4BB" w14:textId="7AA15ECC">
      <w:pPr>
        <w:pStyle w:val="Default"/>
        <w:jc w:val="both"/>
      </w:pPr>
      <w:r w:rsidRPr="00C9338E">
        <w:rPr>
          <w:noProof/>
        </w:rPr>
        <w:drawing>
          <wp:inline distT="0" distB="0" distL="0" distR="0" wp14:anchorId="552BBEDD" wp14:editId="6540D7C3">
            <wp:extent cx="5762625" cy="4448175"/>
            <wp:effectExtent l="0" t="0" r="0" b="0"/>
            <wp:docPr id="18198828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882860" name="Picture 1819882860"/>
                    <pic:cNvPicPr/>
                  </pic:nvPicPr>
                  <pic:blipFill>
                    <a:blip r:embed="rId16">
                      <a:extLst>
                        <a:ext uri="{28A0092B-C50C-407E-A947-70E740481C1C}">
                          <a14:useLocalDpi xmlns:a14="http://schemas.microsoft.com/office/drawing/2010/main"/>
                        </a:ext>
                      </a:extLst>
                    </a:blip>
                    <a:stretch>
                      <a:fillRect/>
                    </a:stretch>
                  </pic:blipFill>
                  <pic:spPr>
                    <a:xfrm>
                      <a:off x="0" y="0"/>
                      <a:ext cx="5762625" cy="4448175"/>
                    </a:xfrm>
                    <a:prstGeom prst="rect">
                      <a:avLst/>
                    </a:prstGeom>
                  </pic:spPr>
                </pic:pic>
              </a:graphicData>
            </a:graphic>
          </wp:inline>
        </w:drawing>
      </w:r>
      <w:r w:rsidRPr="00C9338E" w:rsidR="4ACB3CFA">
        <w:rPr>
          <w:b/>
          <w:bCs/>
        </w:rPr>
        <w:t>Joonis</w:t>
      </w:r>
      <w:r w:rsidRPr="00C9338E" w:rsidR="4ACB3CFA">
        <w:t xml:space="preserve">. Eluaseme kaaslaenu kasutus kohalike omavalitsuste kaupa seisuga 31.12.2025 </w:t>
      </w:r>
    </w:p>
    <w:p w:rsidRPr="00C9338E" w:rsidR="2F297947" w:rsidP="58F788FF" w:rsidRDefault="4ACB3CFA" w14:paraId="7342C2A7" w14:textId="3D7129B3">
      <w:pPr>
        <w:pStyle w:val="Default"/>
        <w:jc w:val="both"/>
      </w:pPr>
      <w:r w:rsidRPr="00C9338E">
        <w:rPr>
          <w:b/>
          <w:bCs/>
        </w:rPr>
        <w:t xml:space="preserve">Allikas: </w:t>
      </w:r>
      <w:r w:rsidRPr="00C9338E">
        <w:t xml:space="preserve">Maaelu Edendamise Sihtasutuse </w:t>
      </w:r>
      <w:r w:rsidR="00833C90">
        <w:t>andmed</w:t>
      </w:r>
    </w:p>
    <w:p w:rsidRPr="00C9338E" w:rsidR="58F788FF" w:rsidP="58F788FF" w:rsidRDefault="58F788FF" w14:paraId="20DC4D84" w14:textId="5D85851E">
      <w:pPr>
        <w:pStyle w:val="Default"/>
        <w:jc w:val="both"/>
      </w:pPr>
    </w:p>
    <w:p w:rsidRPr="00C9338E" w:rsidR="00456393" w:rsidP="005B1ADD" w:rsidRDefault="00456393" w14:paraId="6B50C405" w14:textId="77777777">
      <w:pPr>
        <w:pStyle w:val="Default"/>
        <w:jc w:val="both"/>
        <w:rPr>
          <w:b/>
          <w:bCs/>
        </w:rPr>
      </w:pPr>
    </w:p>
    <w:p w:rsidRPr="00C9338E" w:rsidR="006D01A2" w:rsidP="006D01A2" w:rsidRDefault="006D01A2" w14:paraId="2DD0469A" w14:textId="679F0260">
      <w:pPr>
        <w:pStyle w:val="Default"/>
        <w:jc w:val="both"/>
        <w:rPr>
          <w:b/>
          <w:bCs/>
        </w:rPr>
      </w:pPr>
      <w:commentRangeStart w:id="20"/>
      <w:r w:rsidRPr="00C9338E">
        <w:rPr>
          <w:b/>
          <w:bCs/>
        </w:rPr>
        <w:t>Mõju elu</w:t>
      </w:r>
      <w:r w:rsidR="008337E0">
        <w:rPr>
          <w:b/>
          <w:bCs/>
        </w:rPr>
        <w:t>-</w:t>
      </w:r>
      <w:r w:rsidRPr="00C9338E">
        <w:rPr>
          <w:b/>
          <w:bCs/>
        </w:rPr>
        <w:t xml:space="preserve"> ja looduskeskkonnale</w:t>
      </w:r>
    </w:p>
    <w:p w:rsidRPr="00C9338E" w:rsidR="006D01A2" w:rsidP="006D01A2" w:rsidRDefault="006D01A2" w14:paraId="29593298" w14:textId="360BBC23">
      <w:pPr>
        <w:pStyle w:val="Default"/>
        <w:jc w:val="both"/>
      </w:pPr>
      <w:r w:rsidRPr="00C9338E">
        <w:t xml:space="preserve">Mõju elu- ja looduskeskkonnale ei ole otsene, kuid muudatuse tulemusel tehtavad tegevused mõjutavad </w:t>
      </w:r>
      <w:r w:rsidR="00833C90">
        <w:t>kohalikku</w:t>
      </w:r>
      <w:r w:rsidRPr="00C9338E">
        <w:t xml:space="preserve"> elu- ja looduskeskkonda tehtavate investeeringute</w:t>
      </w:r>
      <w:r w:rsidR="004F6666">
        <w:t xml:space="preserve"> kaudu</w:t>
      </w:r>
      <w:r w:rsidRPr="00C9338E">
        <w:t xml:space="preserve">. Arvestades, et muudatuse </w:t>
      </w:r>
      <w:r w:rsidR="00833C90">
        <w:t>tulemusel</w:t>
      </w:r>
      <w:r w:rsidRPr="00C9338E">
        <w:t xml:space="preserve"> on võimalik rakendada füüsilistele isikutele suunatud abinõu, ei ole tegemist laiapõhjaliste investeeringutega ühte piirkonda, mis muudaks oluliselt konkreetse piirkonna ilmet</w:t>
      </w:r>
      <w:r w:rsidR="00C26140">
        <w:t>,</w:t>
      </w:r>
      <w:r w:rsidRPr="00C9338E">
        <w:t xml:space="preserve"> ning seega puudub ka laiem mõju elu- ja looduskeskkonnale.</w:t>
      </w:r>
    </w:p>
    <w:p w:rsidRPr="00C9338E" w:rsidR="006D01A2" w:rsidP="006D01A2" w:rsidRDefault="006D01A2" w14:paraId="0C9D0B40" w14:textId="77777777">
      <w:pPr>
        <w:pStyle w:val="Default"/>
        <w:jc w:val="both"/>
        <w:rPr>
          <w:b/>
          <w:bCs/>
        </w:rPr>
      </w:pPr>
    </w:p>
    <w:p w:rsidRPr="00C9338E" w:rsidR="006D01A2" w:rsidP="005B1ADD" w:rsidRDefault="00833C90" w14:paraId="779F0E61" w14:textId="5687EF72">
      <w:pPr>
        <w:pStyle w:val="Default"/>
        <w:jc w:val="both"/>
      </w:pPr>
      <w:r>
        <w:t>M</w:t>
      </w:r>
      <w:r w:rsidRPr="00C9338E" w:rsidR="006D01A2">
        <w:t>õju</w:t>
      </w:r>
      <w:r>
        <w:t xml:space="preserve"> kohalikule</w:t>
      </w:r>
      <w:r w:rsidRPr="00C9338E" w:rsidR="006D01A2">
        <w:t xml:space="preserve"> elu- ja looduskeskkonnale on positiivne, parandades kasusaaja elamistingimusi ning tõenäoliselt paranda</w:t>
      </w:r>
      <w:r w:rsidRPr="00C9338E" w:rsidR="1B75D1F6">
        <w:t>des</w:t>
      </w:r>
      <w:r w:rsidRPr="00C9338E" w:rsidR="006D01A2">
        <w:t xml:space="preserve"> ka lähiümbruse visuaali. </w:t>
      </w:r>
      <w:r w:rsidR="008C12A9">
        <w:t>V</w:t>
      </w:r>
      <w:r w:rsidRPr="00C9338E" w:rsidR="00E7107D">
        <w:t>õimalik</w:t>
      </w:r>
      <w:r w:rsidR="00E7107D">
        <w:t>ud</w:t>
      </w:r>
      <w:r w:rsidRPr="00C9338E" w:rsidR="00E7107D">
        <w:t xml:space="preserve"> </w:t>
      </w:r>
      <w:r w:rsidRPr="00C9338E" w:rsidR="006D01A2">
        <w:t>looduskeskkonnale mõjuva</w:t>
      </w:r>
      <w:r w:rsidRPr="00C9338E" w:rsidR="00EF77EA">
        <w:t xml:space="preserve">d negatiivsed ohud ja mõjud </w:t>
      </w:r>
      <w:r w:rsidRPr="00C9338E" w:rsidR="006D01A2">
        <w:t>tuleb lahendada üksikjuhtumipõhiselt kas detailplaneeringu või konkreetse ehitusprojekti</w:t>
      </w:r>
      <w:r w:rsidR="00E7107D">
        <w:t xml:space="preserve"> või </w:t>
      </w:r>
      <w:r w:rsidRPr="00C9338E" w:rsidR="006D01A2">
        <w:t>ehitusloa tingimuste</w:t>
      </w:r>
      <w:r w:rsidR="00C26140">
        <w:t xml:space="preserve"> kaudu</w:t>
      </w:r>
      <w:r w:rsidRPr="00C9338E" w:rsidR="00EF77EA">
        <w:t>, mille osas on vastutavaks osapooleks kohalik omavalitsus talle seatud õiguste ja kohustuste</w:t>
      </w:r>
      <w:r w:rsidR="0080676C">
        <w:t xml:space="preserve"> kaudu</w:t>
      </w:r>
      <w:r w:rsidRPr="00C9338E" w:rsidR="006D01A2">
        <w:t xml:space="preserve">. </w:t>
      </w:r>
      <w:commentRangeEnd w:id="20"/>
      <w:r w:rsidRPr="00C9338E" w:rsidR="0016163B">
        <w:rPr>
          <w:rStyle w:val="Kommentaariviide"/>
          <w:sz w:val="24"/>
          <w:szCs w:val="24"/>
        </w:rPr>
        <w:commentReference w:id="20"/>
      </w:r>
    </w:p>
    <w:p w:rsidRPr="00C9338E" w:rsidR="006D01A2" w:rsidP="005B1ADD" w:rsidRDefault="006D01A2" w14:paraId="43B5BAE9" w14:textId="77777777">
      <w:pPr>
        <w:pStyle w:val="Default"/>
        <w:jc w:val="both"/>
        <w:rPr>
          <w:b/>
          <w:bCs/>
        </w:rPr>
      </w:pPr>
    </w:p>
    <w:p w:rsidRPr="00C9338E" w:rsidR="00E97991" w:rsidP="005B1ADD" w:rsidRDefault="00E97991" w14:paraId="682BF46D" w14:textId="34DE0013">
      <w:pPr>
        <w:pStyle w:val="Default"/>
        <w:jc w:val="both"/>
        <w:rPr>
          <w:b/>
          <w:bCs/>
        </w:rPr>
      </w:pPr>
      <w:r w:rsidRPr="00C9338E">
        <w:rPr>
          <w:b/>
          <w:bCs/>
        </w:rPr>
        <w:t>Mõju siseturvalisusele</w:t>
      </w:r>
    </w:p>
    <w:p w:rsidRPr="00C9338E" w:rsidR="0000367D" w:rsidP="00FC6C34" w:rsidRDefault="000825BC" w14:paraId="59BC1ED0" w14:textId="67A418B4">
      <w:pPr>
        <w:rPr>
          <w:rFonts w:cs="Times New Roman"/>
        </w:rPr>
      </w:pPr>
      <w:r>
        <w:rPr>
          <w:rFonts w:cs="Times New Roman"/>
        </w:rPr>
        <w:t>M</w:t>
      </w:r>
      <w:r w:rsidRPr="00C9338E" w:rsidR="008078CB">
        <w:rPr>
          <w:rFonts w:cs="Times New Roman"/>
        </w:rPr>
        <w:t xml:space="preserve">aapiirkondadesse, </w:t>
      </w:r>
      <w:r w:rsidR="00A85F14">
        <w:rPr>
          <w:rFonts w:eastAsia="Times New Roman" w:cs="Times New Roman"/>
        </w:rPr>
        <w:t>sealhulgas</w:t>
      </w:r>
      <w:r w:rsidRPr="00C9338E" w:rsidR="0000367D">
        <w:rPr>
          <w:rFonts w:cs="Times New Roman"/>
        </w:rPr>
        <w:t xml:space="preserve"> </w:t>
      </w:r>
      <w:r w:rsidRPr="00C9338E" w:rsidR="008078CB">
        <w:rPr>
          <w:rFonts w:cs="Times New Roman"/>
        </w:rPr>
        <w:t>piirialadele</w:t>
      </w:r>
      <w:r w:rsidR="00C26140">
        <w:rPr>
          <w:rFonts w:cs="Times New Roman"/>
        </w:rPr>
        <w:t>,</w:t>
      </w:r>
      <w:r w:rsidRPr="00C9338E" w:rsidR="008078CB">
        <w:rPr>
          <w:rFonts w:cs="Times New Roman"/>
        </w:rPr>
        <w:t xml:space="preserve"> </w:t>
      </w:r>
      <w:r>
        <w:rPr>
          <w:rFonts w:cs="Times New Roman"/>
        </w:rPr>
        <w:t>elama asumiseks lisavõimaluste loomine avaldab</w:t>
      </w:r>
      <w:r w:rsidRPr="00C9338E" w:rsidR="008078CB">
        <w:rPr>
          <w:rFonts w:cs="Times New Roman"/>
        </w:rPr>
        <w:t xml:space="preserve"> täiendavat positiivset mõju </w:t>
      </w:r>
      <w:r w:rsidRPr="00C9338E" w:rsidR="00FC6C34">
        <w:rPr>
          <w:rFonts w:cs="Times New Roman"/>
        </w:rPr>
        <w:t>laiapindse julgeoleku tagamise</w:t>
      </w:r>
      <w:r w:rsidRPr="00C9338E" w:rsidR="008078CB">
        <w:rPr>
          <w:rFonts w:cs="Times New Roman"/>
        </w:rPr>
        <w:t>le. Kaitseministeeriumi ja Siseministeerium</w:t>
      </w:r>
      <w:r w:rsidR="00C26140">
        <w:rPr>
          <w:rFonts w:cs="Times New Roman"/>
        </w:rPr>
        <w:t>i</w:t>
      </w:r>
      <w:r w:rsidRPr="00C9338E" w:rsidR="008078CB">
        <w:rPr>
          <w:rFonts w:cs="Times New Roman"/>
        </w:rPr>
        <w:t xml:space="preserve"> tellitud uuringu</w:t>
      </w:r>
      <w:r w:rsidRPr="00C9338E" w:rsidR="008078CB">
        <w:rPr>
          <w:rStyle w:val="Allmrkuseviide"/>
          <w:rFonts w:cs="Times New Roman"/>
        </w:rPr>
        <w:footnoteReference w:id="18"/>
      </w:r>
      <w:r w:rsidRPr="00C9338E" w:rsidR="008078CB">
        <w:rPr>
          <w:rFonts w:cs="Times New Roman"/>
        </w:rPr>
        <w:t xml:space="preserve"> raames käsitleti Kagu-Eesti piiriala </w:t>
      </w:r>
      <w:r w:rsidR="008C12A9">
        <w:rPr>
          <w:rFonts w:cs="Times New Roman"/>
        </w:rPr>
        <w:t>sotsiaal-</w:t>
      </w:r>
      <w:r w:rsidRPr="00C9338E" w:rsidR="00F65748">
        <w:rPr>
          <w:rFonts w:cs="Times New Roman"/>
        </w:rPr>
        <w:t>majandusli</w:t>
      </w:r>
      <w:r w:rsidR="00F65748">
        <w:rPr>
          <w:rFonts w:cs="Times New Roman"/>
        </w:rPr>
        <w:t>kk</w:t>
      </w:r>
      <w:r w:rsidRPr="00C9338E" w:rsidR="00F65748">
        <w:rPr>
          <w:rFonts w:cs="Times New Roman"/>
        </w:rPr>
        <w:t xml:space="preserve">u </w:t>
      </w:r>
      <w:r w:rsidRPr="00C9338E" w:rsidR="008078CB">
        <w:rPr>
          <w:rFonts w:cs="Times New Roman"/>
        </w:rPr>
        <w:t>olukorda, siseturvalisust, piirijulgeolekut ja sealseid kogukondi</w:t>
      </w:r>
      <w:r w:rsidR="00882E41">
        <w:rPr>
          <w:rFonts w:cs="Times New Roman"/>
        </w:rPr>
        <w:t>,</w:t>
      </w:r>
      <w:r w:rsidRPr="00C9338E" w:rsidR="0000367D">
        <w:rPr>
          <w:rFonts w:cs="Times New Roman"/>
        </w:rPr>
        <w:t xml:space="preserve"> tuues välja probleeme, kus</w:t>
      </w:r>
      <w:r w:rsidRPr="00C9338E" w:rsidR="008078CB">
        <w:rPr>
          <w:rFonts w:cs="Times New Roman"/>
        </w:rPr>
        <w:t xml:space="preserve"> </w:t>
      </w:r>
      <w:r w:rsidRPr="00C9338E" w:rsidR="0000367D">
        <w:rPr>
          <w:rFonts w:cs="Times New Roman"/>
        </w:rPr>
        <w:t>m</w:t>
      </w:r>
      <w:r w:rsidRPr="00C9338E" w:rsidR="008078CB">
        <w:rPr>
          <w:rFonts w:cs="Times New Roman"/>
        </w:rPr>
        <w:t xml:space="preserve">itmed piirilõigud on inimasustuseta või väga hõredalt asustatud – </w:t>
      </w:r>
      <w:r w:rsidRPr="00C9338E" w:rsidR="0000367D">
        <w:rPr>
          <w:rFonts w:cs="Times New Roman"/>
        </w:rPr>
        <w:t xml:space="preserve">ning seeläbi </w:t>
      </w:r>
      <w:r w:rsidRPr="00C9338E" w:rsidR="008078CB">
        <w:rPr>
          <w:rFonts w:cs="Times New Roman"/>
        </w:rPr>
        <w:t xml:space="preserve">puudub </w:t>
      </w:r>
      <w:r w:rsidRPr="00C9338E" w:rsidR="008078CB">
        <w:rPr>
          <w:rFonts w:cs="Times New Roman"/>
        </w:rPr>
        <w:t xml:space="preserve">kogukondlik kontroll piirialal toimuva </w:t>
      </w:r>
      <w:r w:rsidR="00E351A4">
        <w:rPr>
          <w:rFonts w:cs="Times New Roman"/>
        </w:rPr>
        <w:t>üle</w:t>
      </w:r>
      <w:r w:rsidRPr="00C9338E" w:rsidR="008078CB">
        <w:rPr>
          <w:rFonts w:cs="Times New Roman"/>
        </w:rPr>
        <w:t xml:space="preserve">, piirivalvel puudub kogukondlik partner. </w:t>
      </w:r>
      <w:r w:rsidRPr="00C9338E" w:rsidR="0000367D">
        <w:rPr>
          <w:rFonts w:cs="Times New Roman"/>
        </w:rPr>
        <w:t>Sellega kaasneb</w:t>
      </w:r>
      <w:r w:rsidRPr="00C9338E" w:rsidR="008078CB">
        <w:rPr>
          <w:rFonts w:cs="Times New Roman"/>
        </w:rPr>
        <w:t xml:space="preserve"> risk, et tühjenevate alade elanikkond vahetub vähemlojaalse elanikkonna vastu ning suureneb ebaseaduslike piiriületuste hulk, mida piirivalve ei pruugi </w:t>
      </w:r>
      <w:r w:rsidR="00E351A4">
        <w:rPr>
          <w:rFonts w:cs="Times New Roman"/>
        </w:rPr>
        <w:t xml:space="preserve">õigel ajal </w:t>
      </w:r>
      <w:r w:rsidRPr="00C9338E" w:rsidR="008078CB">
        <w:rPr>
          <w:rFonts w:cs="Times New Roman"/>
        </w:rPr>
        <w:t xml:space="preserve">tuvastada. </w:t>
      </w:r>
      <w:r w:rsidRPr="00C9338E" w:rsidR="0000367D">
        <w:rPr>
          <w:rFonts w:cs="Times New Roman"/>
        </w:rPr>
        <w:t xml:space="preserve">Samuti toodi esile </w:t>
      </w:r>
      <w:r w:rsidR="00C26140">
        <w:rPr>
          <w:rFonts w:cs="Times New Roman"/>
        </w:rPr>
        <w:t>nüüdis</w:t>
      </w:r>
      <w:r w:rsidRPr="00C9338E" w:rsidR="00C26140">
        <w:rPr>
          <w:rFonts w:cs="Times New Roman"/>
        </w:rPr>
        <w:t xml:space="preserve">aegsete </w:t>
      </w:r>
      <w:r w:rsidRPr="00C9338E" w:rsidR="0000367D">
        <w:rPr>
          <w:rFonts w:cs="Times New Roman"/>
        </w:rPr>
        <w:t xml:space="preserve">elamistingimuste tagamise vajadust, arvestades, et valdav osa kasutuses olevatest eluhoonetest on üle 60 aasta vanad, keskpärases seisundis ning ilma </w:t>
      </w:r>
      <w:r w:rsidR="00A85F14">
        <w:rPr>
          <w:rFonts w:cs="Times New Roman"/>
        </w:rPr>
        <w:t>tänapäevaste</w:t>
      </w:r>
      <w:r w:rsidRPr="00C9338E" w:rsidR="00C26140">
        <w:rPr>
          <w:rFonts w:cs="Times New Roman"/>
        </w:rPr>
        <w:t xml:space="preserve"> </w:t>
      </w:r>
      <w:r w:rsidRPr="00C9338E" w:rsidR="0000367D">
        <w:rPr>
          <w:rFonts w:cs="Times New Roman"/>
        </w:rPr>
        <w:t>mugavusteta.</w:t>
      </w:r>
    </w:p>
    <w:p w:rsidRPr="00C9338E" w:rsidR="0000367D" w:rsidP="00FC6C34" w:rsidRDefault="0000367D" w14:paraId="292FA6B1" w14:textId="77777777">
      <w:pPr>
        <w:rPr>
          <w:rFonts w:cs="Times New Roman"/>
        </w:rPr>
      </w:pPr>
    </w:p>
    <w:p w:rsidRPr="00C9338E" w:rsidR="00FC6C34" w:rsidP="00FC6C34" w:rsidRDefault="0000367D" w14:paraId="0B37287C" w14:textId="58FA1B16">
      <w:pPr>
        <w:rPr>
          <w:rFonts w:cs="Times New Roman"/>
        </w:rPr>
      </w:pPr>
      <w:r w:rsidRPr="00C9338E">
        <w:rPr>
          <w:rFonts w:cs="Times New Roman"/>
        </w:rPr>
        <w:t xml:space="preserve">Eelnõuga </w:t>
      </w:r>
      <w:r w:rsidR="00D039F9">
        <w:rPr>
          <w:rFonts w:cs="Times New Roman"/>
        </w:rPr>
        <w:t>kavandatavad</w:t>
      </w:r>
      <w:r w:rsidRPr="00C9338E" w:rsidR="00D039F9">
        <w:rPr>
          <w:rFonts w:cs="Times New Roman"/>
        </w:rPr>
        <w:t xml:space="preserve"> </w:t>
      </w:r>
      <w:r w:rsidRPr="00C9338E">
        <w:rPr>
          <w:rFonts w:cs="Times New Roman"/>
        </w:rPr>
        <w:t>muudatused võimaldavad lahendad</w:t>
      </w:r>
      <w:r w:rsidR="00882E41">
        <w:rPr>
          <w:rFonts w:cs="Times New Roman"/>
        </w:rPr>
        <w:t>a</w:t>
      </w:r>
      <w:r w:rsidRPr="00C9338E">
        <w:rPr>
          <w:rFonts w:cs="Times New Roman"/>
        </w:rPr>
        <w:t xml:space="preserve"> konkreetset probleemi</w:t>
      </w:r>
      <w:r w:rsidR="00882E41">
        <w:rPr>
          <w:rFonts w:cs="Times New Roman"/>
        </w:rPr>
        <w:t xml:space="preserve">, </w:t>
      </w:r>
      <w:r w:rsidRPr="00C9338E" w:rsidR="00253A8A">
        <w:rPr>
          <w:rFonts w:cs="Times New Roman"/>
        </w:rPr>
        <w:t>suurendades</w:t>
      </w:r>
      <w:r w:rsidRPr="00C9338E">
        <w:rPr>
          <w:rFonts w:cs="Times New Roman"/>
        </w:rPr>
        <w:t xml:space="preserve"> riigi</w:t>
      </w:r>
      <w:r w:rsidRPr="00C9338E" w:rsidR="00FC6C34">
        <w:rPr>
          <w:rFonts w:cs="Times New Roman"/>
        </w:rPr>
        <w:t xml:space="preserve"> tuge elamufondi </w:t>
      </w:r>
      <w:r w:rsidRPr="00C9338E" w:rsidR="00AB0DEE">
        <w:rPr>
          <w:rFonts w:cs="Times New Roman"/>
        </w:rPr>
        <w:t>arendamis</w:t>
      </w:r>
      <w:r w:rsidR="00AB0DEE">
        <w:rPr>
          <w:rFonts w:cs="Times New Roman"/>
        </w:rPr>
        <w:t>el</w:t>
      </w:r>
      <w:r w:rsidRPr="00C9338E" w:rsidR="00FC6C34">
        <w:rPr>
          <w:rFonts w:cs="Times New Roman"/>
        </w:rPr>
        <w:t xml:space="preserve"> </w:t>
      </w:r>
      <w:r w:rsidR="00882E41">
        <w:rPr>
          <w:rFonts w:cs="Times New Roman"/>
        </w:rPr>
        <w:t>turutõrkepiirkondades</w:t>
      </w:r>
      <w:r w:rsidRPr="00C9338E" w:rsidR="00FC6C34">
        <w:rPr>
          <w:rFonts w:cs="Times New Roman"/>
        </w:rPr>
        <w:t xml:space="preserve"> ning toeta</w:t>
      </w:r>
      <w:r w:rsidRPr="00C9338E" w:rsidR="00253A8A">
        <w:rPr>
          <w:rFonts w:cs="Times New Roman"/>
        </w:rPr>
        <w:t xml:space="preserve">des </w:t>
      </w:r>
      <w:r w:rsidRPr="00C9338E" w:rsidR="00FC6C34">
        <w:rPr>
          <w:rFonts w:cs="Times New Roman"/>
        </w:rPr>
        <w:t xml:space="preserve">paremate laenutingimustega inimesi </w:t>
      </w:r>
      <w:r w:rsidRPr="00C9338E" w:rsidR="00253A8A">
        <w:rPr>
          <w:rFonts w:cs="Times New Roman"/>
        </w:rPr>
        <w:t xml:space="preserve">maapiirkondadesse, </w:t>
      </w:r>
      <w:r w:rsidR="00A85F14">
        <w:rPr>
          <w:rFonts w:cs="Times New Roman"/>
        </w:rPr>
        <w:t>sealhulgas</w:t>
      </w:r>
      <w:r w:rsidRPr="00C9338E" w:rsidR="00A85F14">
        <w:rPr>
          <w:rFonts w:cs="Times New Roman"/>
        </w:rPr>
        <w:t xml:space="preserve"> </w:t>
      </w:r>
      <w:r w:rsidRPr="00C9338E" w:rsidR="00253A8A">
        <w:rPr>
          <w:rFonts w:cs="Times New Roman"/>
        </w:rPr>
        <w:t>piirialadele</w:t>
      </w:r>
      <w:r w:rsidR="00C26140">
        <w:rPr>
          <w:rFonts w:cs="Times New Roman"/>
        </w:rPr>
        <w:t>,</w:t>
      </w:r>
      <w:r w:rsidRPr="00C9338E" w:rsidR="00253A8A">
        <w:rPr>
          <w:rFonts w:cs="Times New Roman"/>
        </w:rPr>
        <w:t xml:space="preserve"> kolimisel. See mõjub positiivselt siseturvalisusele, suurendab naabrivalve ja kogukondliku järelevalve võimekust ning loob potentsiaali kogukondliku tegevuse kasvuks (nt vabatahtlik pääste, abipolitseinikud) ka maapiirkondades ning väiksemates linnades.</w:t>
      </w:r>
    </w:p>
    <w:p w:rsidRPr="00C9338E" w:rsidR="00456393" w:rsidP="005B1ADD" w:rsidRDefault="00456393" w14:paraId="2DE4CE2A" w14:textId="77777777">
      <w:pPr>
        <w:pStyle w:val="Default"/>
        <w:jc w:val="both"/>
      </w:pPr>
    </w:p>
    <w:p w:rsidRPr="00C9338E" w:rsidR="00E66E01" w:rsidP="005B1ADD" w:rsidRDefault="00E66E01" w14:paraId="4114B982" w14:textId="62D22FAD">
      <w:pPr>
        <w:pStyle w:val="Default"/>
        <w:jc w:val="both"/>
        <w:rPr>
          <w:b/>
          <w:bCs/>
        </w:rPr>
      </w:pPr>
      <w:r w:rsidRPr="00C9338E">
        <w:rPr>
          <w:b/>
          <w:bCs/>
        </w:rPr>
        <w:t xml:space="preserve">Mõju riigi ja kohaliku omavalitsuse asutuste </w:t>
      </w:r>
      <w:commentRangeStart w:id="21"/>
      <w:r w:rsidRPr="00C9338E">
        <w:rPr>
          <w:b/>
          <w:bCs/>
        </w:rPr>
        <w:t>korraldusele</w:t>
      </w:r>
      <w:commentRangeEnd w:id="21"/>
      <w:r w:rsidRPr="00C9338E" w:rsidR="008C1938">
        <w:rPr>
          <w:rStyle w:val="Kommentaariviide"/>
          <w:b/>
          <w:bCs/>
          <w:sz w:val="24"/>
          <w:szCs w:val="24"/>
        </w:rPr>
        <w:commentReference w:id="21"/>
      </w:r>
    </w:p>
    <w:p w:rsidRPr="00C9338E" w:rsidR="00FC6C34" w:rsidP="0022349F" w:rsidRDefault="00FC6C34" w14:paraId="3E146F5C" w14:textId="3FE3AF6D">
      <w:pPr>
        <w:rPr>
          <w:rFonts w:cs="Times New Roman"/>
        </w:rPr>
      </w:pPr>
      <w:r w:rsidRPr="00C9338E">
        <w:rPr>
          <w:rFonts w:cs="Times New Roman"/>
        </w:rPr>
        <w:t xml:space="preserve">Muudatus ei too kaasa uute asutuste loomise või ümberstruktureerimise vajadust, kuid võib ajutiselt suurendada </w:t>
      </w:r>
      <w:r w:rsidRPr="00201CB2" w:rsidR="00201CB2">
        <w:rPr>
          <w:rFonts w:cs="Times New Roman"/>
        </w:rPr>
        <w:t>Regionaal- ja Põllumajandus</w:t>
      </w:r>
      <w:r w:rsidRPr="00C9338E">
        <w:rPr>
          <w:rFonts w:cs="Times New Roman"/>
        </w:rPr>
        <w:t>ministeeriumi töö</w:t>
      </w:r>
      <w:r w:rsidR="00967E73">
        <w:rPr>
          <w:rFonts w:cs="Times New Roman"/>
        </w:rPr>
        <w:t>koormus</w:t>
      </w:r>
      <w:r w:rsidR="00B03139">
        <w:rPr>
          <w:rFonts w:cs="Times New Roman"/>
        </w:rPr>
        <w:t>t</w:t>
      </w:r>
      <w:r w:rsidRPr="00C9338E">
        <w:rPr>
          <w:rFonts w:cs="Times New Roman"/>
        </w:rPr>
        <w:t xml:space="preserve"> halduslepingu sõlmimise</w:t>
      </w:r>
      <w:r w:rsidR="00967E73">
        <w:rPr>
          <w:rFonts w:cs="Times New Roman"/>
        </w:rPr>
        <w:t xml:space="preserve">l </w:t>
      </w:r>
      <w:r w:rsidRPr="00C9338E">
        <w:rPr>
          <w:rFonts w:cs="Times New Roman"/>
        </w:rPr>
        <w:t xml:space="preserve">ning </w:t>
      </w:r>
      <w:r w:rsidR="00967E73">
        <w:rPr>
          <w:rFonts w:cs="Times New Roman"/>
        </w:rPr>
        <w:t>haldus</w:t>
      </w:r>
      <w:r w:rsidRPr="00C9338E">
        <w:rPr>
          <w:rFonts w:cs="Times New Roman"/>
        </w:rPr>
        <w:t xml:space="preserve">järelevalve </w:t>
      </w:r>
      <w:r w:rsidR="00967E73">
        <w:rPr>
          <w:rFonts w:cs="Times New Roman"/>
        </w:rPr>
        <w:t>ja</w:t>
      </w:r>
      <w:r w:rsidRPr="00C9338E" w:rsidR="00967E73">
        <w:rPr>
          <w:rFonts w:cs="Times New Roman"/>
        </w:rPr>
        <w:t xml:space="preserve"> </w:t>
      </w:r>
      <w:r w:rsidRPr="00C9338E">
        <w:rPr>
          <w:rFonts w:cs="Times New Roman"/>
        </w:rPr>
        <w:t xml:space="preserve">seire </w:t>
      </w:r>
      <w:r w:rsidR="00967E73">
        <w:rPr>
          <w:rFonts w:cs="Times New Roman"/>
        </w:rPr>
        <w:t>korraldamise</w:t>
      </w:r>
      <w:r w:rsidRPr="00C9338E">
        <w:rPr>
          <w:rFonts w:cs="Times New Roman"/>
        </w:rPr>
        <w:t xml:space="preserve"> täpsustamise</w:t>
      </w:r>
      <w:r w:rsidR="00967E73">
        <w:rPr>
          <w:rFonts w:cs="Times New Roman"/>
        </w:rPr>
        <w:t>l</w:t>
      </w:r>
      <w:r w:rsidRPr="00C9338E">
        <w:rPr>
          <w:rFonts w:cs="Times New Roman"/>
        </w:rPr>
        <w:t xml:space="preserve">. </w:t>
      </w:r>
      <w:r w:rsidRPr="00C9338E" w:rsidR="00E83D47">
        <w:rPr>
          <w:rFonts w:cs="Times New Roman"/>
        </w:rPr>
        <w:t>A</w:t>
      </w:r>
      <w:r w:rsidRPr="00C9338E">
        <w:rPr>
          <w:rFonts w:cs="Times New Roman"/>
        </w:rPr>
        <w:t xml:space="preserve">rvestades, et ka senini on </w:t>
      </w:r>
      <w:r w:rsidR="00BA5FFC">
        <w:rPr>
          <w:rFonts w:cs="Times New Roman"/>
        </w:rPr>
        <w:t>MES</w:t>
      </w:r>
      <w:r w:rsidRPr="00C9338E" w:rsidR="00BA5FFC">
        <w:rPr>
          <w:rFonts w:cs="Times New Roman"/>
        </w:rPr>
        <w:t xml:space="preserve"> </w:t>
      </w:r>
      <w:r w:rsidRPr="00C9338E">
        <w:rPr>
          <w:rFonts w:cs="Times New Roman"/>
        </w:rPr>
        <w:t>rakendanud eluaseme kaaslaenu, siis</w:t>
      </w:r>
      <w:r w:rsidRPr="00C9338E" w:rsidR="00E83D47">
        <w:rPr>
          <w:rFonts w:cs="Times New Roman"/>
        </w:rPr>
        <w:t xml:space="preserve"> eelnõus tehtavate muudatus</w:t>
      </w:r>
      <w:r w:rsidR="00BA5FFC">
        <w:rPr>
          <w:rFonts w:cs="Times New Roman"/>
        </w:rPr>
        <w:t>t</w:t>
      </w:r>
      <w:r w:rsidRPr="00C9338E" w:rsidR="00E83D47">
        <w:rPr>
          <w:rFonts w:cs="Times New Roman"/>
        </w:rPr>
        <w:t>ega</w:t>
      </w:r>
      <w:r w:rsidRPr="00C9338E">
        <w:rPr>
          <w:rFonts w:cs="Times New Roman"/>
        </w:rPr>
        <w:t xml:space="preserve"> on</w:t>
      </w:r>
      <w:r w:rsidRPr="00C9338E" w:rsidR="00E83D47">
        <w:rPr>
          <w:rFonts w:cs="Times New Roman"/>
        </w:rPr>
        <w:t xml:space="preserve"> riigi töökorralduse osas</w:t>
      </w:r>
      <w:r w:rsidRPr="00C9338E">
        <w:rPr>
          <w:rFonts w:cs="Times New Roman"/>
        </w:rPr>
        <w:t xml:space="preserve"> tegemist marginaalse muudatusega, </w:t>
      </w:r>
      <w:r w:rsidR="00C26140">
        <w:rPr>
          <w:rFonts w:cs="Times New Roman"/>
        </w:rPr>
        <w:t xml:space="preserve">millel ei ole </w:t>
      </w:r>
      <w:r w:rsidRPr="00C9338E" w:rsidR="00E83D47">
        <w:rPr>
          <w:rFonts w:cs="Times New Roman"/>
        </w:rPr>
        <w:t xml:space="preserve">märkimisväärset mõju </w:t>
      </w:r>
      <w:r w:rsidRPr="2D511E0F" w:rsidR="00201CB2">
        <w:t>Regionaal- ja Põllumajandus</w:t>
      </w:r>
      <w:r w:rsidRPr="00C9338E" w:rsidR="00E83D47">
        <w:rPr>
          <w:rFonts w:cs="Times New Roman"/>
        </w:rPr>
        <w:t>ministeeriumi töökorraldusele. Eelnõu rakendumisel kaob senini sihtasutuselt küsitud iga</w:t>
      </w:r>
      <w:r w:rsidR="000D2CE3">
        <w:rPr>
          <w:rFonts w:cs="Times New Roman"/>
        </w:rPr>
        <w:t>-</w:t>
      </w:r>
      <w:r w:rsidRPr="00C9338E" w:rsidR="00E83D47">
        <w:rPr>
          <w:rFonts w:cs="Times New Roman"/>
        </w:rPr>
        <w:t>aastane suunis kaaslaenu rakendamiseks, mis tekitas lisategevusi ja asjatut bürokraatiat.</w:t>
      </w:r>
    </w:p>
    <w:p w:rsidRPr="00C9338E" w:rsidR="00456393" w:rsidP="58F788FF" w:rsidRDefault="00456393" w14:paraId="2F8E52EA" w14:textId="02E38FC4">
      <w:pPr>
        <w:rPr>
          <w:rFonts w:cs="Times New Roman"/>
        </w:rPr>
      </w:pPr>
    </w:p>
    <w:p w:rsidRPr="00C9338E" w:rsidR="009C0FE2" w:rsidP="79A72EDF" w:rsidRDefault="5CAE5E72" w14:paraId="47123C09" w14:textId="620774A5">
      <w:pPr>
        <w:rPr>
          <w:rFonts w:cs="Times New Roman"/>
          <w:b/>
          <w:bCs/>
        </w:rPr>
      </w:pPr>
      <w:r w:rsidRPr="00C9338E">
        <w:rPr>
          <w:rFonts w:cs="Times New Roman"/>
          <w:b/>
          <w:bCs/>
        </w:rPr>
        <w:t>Mõju haldus</w:t>
      </w:r>
      <w:del w:author="Elsa Leiten - JUSTDIGI" w:date="2026-08-19T16:05:00Z" w16du:dateUtc="2026-08-19T13:05:00Z" w:id="22">
        <w:r w:rsidRPr="00C9338E" w:rsidDel="008564D0" w:rsidR="21278CC0">
          <w:rPr>
            <w:rFonts w:cs="Times New Roman"/>
            <w:b/>
            <w:bCs/>
          </w:rPr>
          <w:delText>-</w:delText>
        </w:r>
        <w:r w:rsidRPr="00C9338E" w:rsidDel="008564D0">
          <w:rPr>
            <w:rFonts w:cs="Times New Roman"/>
            <w:b/>
            <w:bCs/>
          </w:rPr>
          <w:delText xml:space="preserve"> ja </w:delText>
        </w:r>
        <w:commentRangeStart w:id="23"/>
        <w:r w:rsidRPr="00C9338E" w:rsidDel="008564D0">
          <w:rPr>
            <w:rFonts w:cs="Times New Roman"/>
            <w:b/>
            <w:bCs/>
          </w:rPr>
          <w:delText>töö</w:delText>
        </w:r>
      </w:del>
      <w:r w:rsidRPr="00C9338E">
        <w:rPr>
          <w:rFonts w:cs="Times New Roman"/>
          <w:b/>
          <w:bCs/>
        </w:rPr>
        <w:t>koormusele</w:t>
      </w:r>
      <w:commentRangeEnd w:id="23"/>
      <w:r w:rsidRPr="00C9338E" w:rsidR="00F300E3">
        <w:rPr>
          <w:rStyle w:val="Kommentaariviide"/>
          <w:rFonts w:cs="Times New Roman"/>
          <w:b/>
          <w:bCs/>
          <w:sz w:val="24"/>
          <w:szCs w:val="22"/>
        </w:rPr>
        <w:commentReference w:id="23"/>
      </w:r>
    </w:p>
    <w:p w:rsidRPr="00C9338E" w:rsidR="00E114EA" w:rsidP="00E114EA" w:rsidRDefault="009C0FE2" w14:paraId="6F0AC1CD" w14:textId="0C6CD84A">
      <w:pPr>
        <w:rPr>
          <w:rFonts w:cs="Times New Roman"/>
        </w:rPr>
      </w:pPr>
      <w:r w:rsidRPr="00C9338E">
        <w:rPr>
          <w:rFonts w:cs="Times New Roman"/>
        </w:rPr>
        <w:t>Eelnõuga ei lisandu</w:t>
      </w:r>
      <w:r w:rsidRPr="00C9338E" w:rsidR="00E83D47">
        <w:rPr>
          <w:rFonts w:cs="Times New Roman"/>
        </w:rPr>
        <w:t xml:space="preserve"> </w:t>
      </w:r>
      <w:r w:rsidRPr="00C9338E">
        <w:rPr>
          <w:rFonts w:cs="Times New Roman"/>
        </w:rPr>
        <w:t xml:space="preserve">halduskoormust kodanikele ega ettevõtetele. </w:t>
      </w:r>
      <w:r w:rsidRPr="00C9338E" w:rsidR="43F236C4">
        <w:rPr>
          <w:rFonts w:cs="Times New Roman"/>
        </w:rPr>
        <w:t xml:space="preserve">Eelnõu loob võimaluse vähendamaks </w:t>
      </w:r>
      <w:r w:rsidR="00A85F14">
        <w:t>kaaslaenu teenust pakkuvate krediidiasutuste koormust</w:t>
      </w:r>
      <w:r w:rsidRPr="00C9338E" w:rsidR="43F236C4">
        <w:rPr>
          <w:rFonts w:cs="Times New Roman"/>
        </w:rPr>
        <w:t>. Lisaks on võimalik muuta taotlemise protseduuri taotleja jaoks lihtsamaks.</w:t>
      </w:r>
      <w:r w:rsidRPr="00C9338E" w:rsidR="780F270B">
        <w:rPr>
          <w:rFonts w:cs="Times New Roman"/>
        </w:rPr>
        <w:t xml:space="preserve"> Eelnõuga tehtavate muudatuste </w:t>
      </w:r>
      <w:r w:rsidR="00C26140">
        <w:rPr>
          <w:rFonts w:cs="Times New Roman"/>
        </w:rPr>
        <w:t>järel</w:t>
      </w:r>
      <w:r w:rsidRPr="00C9338E" w:rsidR="00C26140">
        <w:rPr>
          <w:rFonts w:cs="Times New Roman"/>
        </w:rPr>
        <w:t xml:space="preserve"> </w:t>
      </w:r>
      <w:r w:rsidRPr="00C9338E" w:rsidR="780F270B">
        <w:rPr>
          <w:rFonts w:cs="Times New Roman"/>
        </w:rPr>
        <w:t>saab sihtasutus sõlmida krediidiasutustega</w:t>
      </w:r>
      <w:r w:rsidRPr="00C9338E" w:rsidR="43F236C4">
        <w:rPr>
          <w:rFonts w:cs="Times New Roman"/>
        </w:rPr>
        <w:t xml:space="preserve"> koostöölepingud</w:t>
      </w:r>
      <w:r w:rsidRPr="00C9338E" w:rsidR="6044F9B8">
        <w:rPr>
          <w:rFonts w:cs="Times New Roman"/>
        </w:rPr>
        <w:t xml:space="preserve"> ning tekib</w:t>
      </w:r>
      <w:r w:rsidRPr="00C9338E" w:rsidR="43F236C4">
        <w:rPr>
          <w:rFonts w:cs="Times New Roman"/>
        </w:rPr>
        <w:t xml:space="preserve"> õiguslik alus</w:t>
      </w:r>
      <w:r w:rsidRPr="00C9338E" w:rsidR="7AAB0B94">
        <w:rPr>
          <w:rFonts w:cs="Times New Roman"/>
        </w:rPr>
        <w:t xml:space="preserve">, mis võimaldab selgemalt </w:t>
      </w:r>
      <w:r w:rsidRPr="00C9338E" w:rsidR="43F236C4">
        <w:rPr>
          <w:rFonts w:cs="Times New Roman"/>
        </w:rPr>
        <w:t>reguleerida</w:t>
      </w:r>
      <w:r w:rsidRPr="00C9338E" w:rsidR="705B6A08">
        <w:rPr>
          <w:rFonts w:cs="Times New Roman"/>
        </w:rPr>
        <w:t xml:space="preserve"> näiteks</w:t>
      </w:r>
      <w:r w:rsidRPr="00C9338E" w:rsidR="43F236C4">
        <w:rPr>
          <w:rFonts w:cs="Times New Roman"/>
        </w:rPr>
        <w:t xml:space="preserve"> isikuandmete edastamisega </w:t>
      </w:r>
      <w:r w:rsidR="00A85F14">
        <w:rPr>
          <w:rFonts w:cs="Times New Roman"/>
        </w:rPr>
        <w:t xml:space="preserve">seotud </w:t>
      </w:r>
      <w:r w:rsidRPr="00C9338E" w:rsidR="43F236C4">
        <w:rPr>
          <w:rFonts w:cs="Times New Roman"/>
        </w:rPr>
        <w:t xml:space="preserve">teemad. Taotleja jaoks tähendaks </w:t>
      </w:r>
      <w:r w:rsidRPr="00C9338E" w:rsidR="00C26140">
        <w:rPr>
          <w:rFonts w:cs="Times New Roman"/>
        </w:rPr>
        <w:t xml:space="preserve">see </w:t>
      </w:r>
      <w:r w:rsidRPr="00C9338E" w:rsidR="43F236C4">
        <w:rPr>
          <w:rFonts w:cs="Times New Roman"/>
        </w:rPr>
        <w:t xml:space="preserve">seda, et ta ei peaks esitama andmeid laenude saamiseks </w:t>
      </w:r>
      <w:r w:rsidRPr="00C9338E" w:rsidR="00A85F14">
        <w:rPr>
          <w:rFonts w:cs="Times New Roman"/>
        </w:rPr>
        <w:t xml:space="preserve">eraldi </w:t>
      </w:r>
      <w:r w:rsidRPr="00C9338E" w:rsidR="43F236C4">
        <w:rPr>
          <w:rFonts w:cs="Times New Roman"/>
        </w:rPr>
        <w:t xml:space="preserve">nii </w:t>
      </w:r>
      <w:r w:rsidRPr="00C9338E" w:rsidR="63540B7C">
        <w:rPr>
          <w:rFonts w:cs="Times New Roman"/>
        </w:rPr>
        <w:t>krediidiasutusele</w:t>
      </w:r>
      <w:r w:rsidRPr="00C9338E" w:rsidR="43F236C4">
        <w:rPr>
          <w:rFonts w:cs="Times New Roman"/>
        </w:rPr>
        <w:t xml:space="preserve"> kui</w:t>
      </w:r>
      <w:r w:rsidR="00C26140">
        <w:rPr>
          <w:rFonts w:cs="Times New Roman"/>
        </w:rPr>
        <w:t xml:space="preserve"> ka</w:t>
      </w:r>
      <w:r w:rsidRPr="00C9338E" w:rsidR="43F236C4">
        <w:rPr>
          <w:rFonts w:cs="Times New Roman"/>
        </w:rPr>
        <w:t xml:space="preserve"> </w:t>
      </w:r>
      <w:r w:rsidRPr="00C9338E" w:rsidR="2871B0D6">
        <w:rPr>
          <w:rFonts w:cs="Times New Roman"/>
        </w:rPr>
        <w:t>sihtasutusele</w:t>
      </w:r>
      <w:r w:rsidR="00C26140">
        <w:rPr>
          <w:rFonts w:cs="Times New Roman"/>
        </w:rPr>
        <w:t>,</w:t>
      </w:r>
      <w:r w:rsidRPr="00C9338E" w:rsidR="43F236C4">
        <w:rPr>
          <w:rFonts w:cs="Times New Roman"/>
        </w:rPr>
        <w:t xml:space="preserve"> vaid saaks andmed esitada näiteks ainult </w:t>
      </w:r>
      <w:r w:rsidRPr="00C9338E" w:rsidR="06E1EC1B">
        <w:rPr>
          <w:rFonts w:cs="Times New Roman"/>
        </w:rPr>
        <w:t>krediidiasutusele</w:t>
      </w:r>
      <w:r w:rsidRPr="00C9338E" w:rsidR="43F236C4">
        <w:rPr>
          <w:rFonts w:cs="Times New Roman"/>
        </w:rPr>
        <w:t xml:space="preserve">, kes pärast otsuse tegemist saab need edasi saata </w:t>
      </w:r>
      <w:r w:rsidRPr="00C9338E" w:rsidR="250F09A1">
        <w:rPr>
          <w:rFonts w:cs="Times New Roman"/>
        </w:rPr>
        <w:t>sihtasutusele</w:t>
      </w:r>
      <w:r w:rsidRPr="00C9338E" w:rsidR="43F236C4">
        <w:rPr>
          <w:rFonts w:cs="Times New Roman"/>
        </w:rPr>
        <w:t xml:space="preserve">. </w:t>
      </w:r>
      <w:r w:rsidR="00E351A4">
        <w:rPr>
          <w:rFonts w:cs="Times New Roman"/>
        </w:rPr>
        <w:t>Seega tekiks otsesuhtlus</w:t>
      </w:r>
      <w:r w:rsidRPr="00C9338E" w:rsidR="43F236C4">
        <w:rPr>
          <w:rFonts w:cs="Times New Roman"/>
        </w:rPr>
        <w:t xml:space="preserve"> </w:t>
      </w:r>
      <w:r w:rsidRPr="00C9338E" w:rsidR="43D8B9AF">
        <w:rPr>
          <w:rFonts w:cs="Times New Roman"/>
        </w:rPr>
        <w:t>krediidiasutuse ja sihtasutuse</w:t>
      </w:r>
      <w:r w:rsidRPr="00C9338E" w:rsidR="43F236C4">
        <w:rPr>
          <w:rFonts w:cs="Times New Roman"/>
        </w:rPr>
        <w:t xml:space="preserve"> vahel, mille tulemusel väljastatakse kaks laenu. </w:t>
      </w:r>
      <w:r w:rsidRPr="00C9338E" w:rsidR="5BC250B9">
        <w:rPr>
          <w:rFonts w:cs="Times New Roman"/>
        </w:rPr>
        <w:t xml:space="preserve">Lisaks on võimalik </w:t>
      </w:r>
      <w:r w:rsidRPr="00C9338E" w:rsidR="43F236C4">
        <w:rPr>
          <w:rFonts w:cs="Times New Roman"/>
        </w:rPr>
        <w:t>kaaluda sarnase protsessi kohaldamist</w:t>
      </w:r>
      <w:r w:rsidR="00E351A4">
        <w:rPr>
          <w:rFonts w:cs="Times New Roman"/>
        </w:rPr>
        <w:t>,</w:t>
      </w:r>
      <w:r w:rsidRPr="00C9338E" w:rsidR="43F236C4">
        <w:rPr>
          <w:rFonts w:cs="Times New Roman"/>
        </w:rPr>
        <w:t xml:space="preserve"> nagu </w:t>
      </w:r>
      <w:r w:rsidRPr="00C9338E" w:rsidR="5C7B936F">
        <w:rPr>
          <w:rFonts w:cs="Times New Roman"/>
        </w:rPr>
        <w:t>sihtasutuse</w:t>
      </w:r>
      <w:r w:rsidRPr="00C9338E" w:rsidR="43F236C4">
        <w:rPr>
          <w:rFonts w:cs="Times New Roman"/>
        </w:rPr>
        <w:t xml:space="preserve">l on </w:t>
      </w:r>
      <w:r w:rsidR="00C26140">
        <w:rPr>
          <w:rFonts w:cs="Times New Roman"/>
        </w:rPr>
        <w:t>praegu</w:t>
      </w:r>
      <w:r w:rsidRPr="00C9338E" w:rsidR="00C26140">
        <w:rPr>
          <w:rFonts w:cs="Times New Roman"/>
        </w:rPr>
        <w:t xml:space="preserve"> </w:t>
      </w:r>
      <w:r w:rsidRPr="00C9338E" w:rsidR="00E351A4">
        <w:rPr>
          <w:rFonts w:cs="Times New Roman"/>
        </w:rPr>
        <w:t xml:space="preserve">krediidiasutusele </w:t>
      </w:r>
      <w:r w:rsidRPr="00C9338E" w:rsidR="43F236C4">
        <w:rPr>
          <w:rFonts w:cs="Times New Roman"/>
        </w:rPr>
        <w:t xml:space="preserve">käenduste andmisel. See tähendab, et taotleja pöördub taotlusega ainult </w:t>
      </w:r>
      <w:r w:rsidRPr="00C9338E" w:rsidR="29144710">
        <w:rPr>
          <w:rFonts w:cs="Times New Roman"/>
        </w:rPr>
        <w:t>krediidiasutuse</w:t>
      </w:r>
      <w:r w:rsidRPr="00C9338E" w:rsidR="43F236C4">
        <w:rPr>
          <w:rFonts w:cs="Times New Roman"/>
        </w:rPr>
        <w:t xml:space="preserve"> poole </w:t>
      </w:r>
      <w:r w:rsidR="00C26140">
        <w:rPr>
          <w:rFonts w:cs="Times New Roman"/>
        </w:rPr>
        <w:t>ning</w:t>
      </w:r>
      <w:r w:rsidRPr="00C9338E" w:rsidR="00C26140">
        <w:rPr>
          <w:rFonts w:cs="Times New Roman"/>
        </w:rPr>
        <w:t xml:space="preserve"> </w:t>
      </w:r>
      <w:r w:rsidRPr="00C9338E" w:rsidR="4C930920">
        <w:rPr>
          <w:rFonts w:cs="Times New Roman"/>
        </w:rPr>
        <w:t>krediidiasutus</w:t>
      </w:r>
      <w:r w:rsidRPr="00C9338E" w:rsidR="43F236C4">
        <w:rPr>
          <w:rFonts w:cs="Times New Roman"/>
        </w:rPr>
        <w:t xml:space="preserve"> edastab materjalid koos kliendi taotlusega </w:t>
      </w:r>
      <w:r w:rsidRPr="00C9338E" w:rsidR="4DD3A0A4">
        <w:rPr>
          <w:rFonts w:cs="Times New Roman"/>
        </w:rPr>
        <w:t>sihtasutusele</w:t>
      </w:r>
      <w:r w:rsidRPr="00C9338E" w:rsidR="43F236C4">
        <w:rPr>
          <w:rFonts w:cs="Times New Roman"/>
        </w:rPr>
        <w:t>, kes teeb otsuse ja vormistab lepingu.</w:t>
      </w:r>
    </w:p>
    <w:p w:rsidRPr="00C9338E" w:rsidR="00D23D33" w:rsidP="00D50ACF" w:rsidRDefault="00D23D33" w14:paraId="42DD467A"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Times New Roman"/>
          <w:szCs w:val="24"/>
        </w:rPr>
      </w:pPr>
    </w:p>
    <w:p w:rsidR="00BB3FB3" w:rsidP="00C9338E" w:rsidRDefault="00937785" w14:paraId="2B3FE21B" w14:textId="552463A1">
      <w:pPr>
        <w:rPr>
          <w:rFonts w:cs="Times New Roman"/>
          <w:b/>
        </w:rPr>
      </w:pPr>
      <w:r w:rsidRPr="00C9338E">
        <w:rPr>
          <w:rFonts w:cs="Times New Roman"/>
          <w:b/>
        </w:rPr>
        <w:t>7. Seaduse rakendamise</w:t>
      </w:r>
      <w:r w:rsidRPr="00C9338E" w:rsidR="0084014F">
        <w:rPr>
          <w:rFonts w:cs="Times New Roman"/>
          <w:b/>
        </w:rPr>
        <w:t xml:space="preserve">ga seotud </w:t>
      </w:r>
      <w:r w:rsidR="00A26389">
        <w:rPr>
          <w:rFonts w:cs="Times New Roman"/>
          <w:b/>
        </w:rPr>
        <w:t xml:space="preserve">riigi ja kohaliku omavalitsuse </w:t>
      </w:r>
      <w:r w:rsidRPr="00C9338E" w:rsidR="0084014F">
        <w:rPr>
          <w:rFonts w:cs="Times New Roman"/>
          <w:b/>
        </w:rPr>
        <w:t>tegevused,</w:t>
      </w:r>
      <w:r w:rsidRPr="00C9338E">
        <w:rPr>
          <w:rFonts w:cs="Times New Roman"/>
          <w:b/>
        </w:rPr>
        <w:t xml:space="preserve"> </w:t>
      </w:r>
      <w:r w:rsidRPr="00C9338E" w:rsidR="0084014F">
        <w:rPr>
          <w:rFonts w:cs="Times New Roman"/>
          <w:b/>
        </w:rPr>
        <w:t>eeldatavad</w:t>
      </w:r>
      <w:r w:rsidRPr="00C9338E">
        <w:rPr>
          <w:rFonts w:cs="Times New Roman"/>
          <w:b/>
        </w:rPr>
        <w:t xml:space="preserve"> kulu</w:t>
      </w:r>
      <w:r w:rsidRPr="00C9338E" w:rsidR="0084014F">
        <w:rPr>
          <w:rFonts w:cs="Times New Roman"/>
          <w:b/>
        </w:rPr>
        <w:t>d</w:t>
      </w:r>
      <w:r w:rsidRPr="00C9338E">
        <w:rPr>
          <w:rFonts w:cs="Times New Roman"/>
          <w:b/>
        </w:rPr>
        <w:t xml:space="preserve"> </w:t>
      </w:r>
      <w:r w:rsidRPr="00C9338E" w:rsidR="0084014F">
        <w:rPr>
          <w:rFonts w:cs="Times New Roman"/>
          <w:b/>
        </w:rPr>
        <w:t xml:space="preserve">ja </w:t>
      </w:r>
      <w:r w:rsidRPr="00C9338E" w:rsidR="00B44EDD">
        <w:rPr>
          <w:rFonts w:cs="Times New Roman"/>
          <w:b/>
        </w:rPr>
        <w:t>tulud</w:t>
      </w:r>
    </w:p>
    <w:p w:rsidRPr="00C9338E" w:rsidR="00C9338E" w:rsidP="00C9338E" w:rsidRDefault="00C9338E" w14:paraId="66369AE9" w14:textId="77777777">
      <w:pPr>
        <w:rPr>
          <w:rFonts w:cs="Times New Roman"/>
          <w:b/>
        </w:rPr>
      </w:pPr>
    </w:p>
    <w:p w:rsidRPr="00C9338E" w:rsidR="00937785" w:rsidP="58F788FF" w:rsidRDefault="68D5A90A" w14:paraId="4CD1EE90" w14:textId="3287B580">
      <w:pPr>
        <w:rPr>
          <w:rFonts w:cs="Times New Roman"/>
        </w:rPr>
      </w:pPr>
      <w:r w:rsidRPr="00C9338E">
        <w:rPr>
          <w:rFonts w:cs="Times New Roman"/>
        </w:rPr>
        <w:t>Muudatus mõjutab MES</w:t>
      </w:r>
      <w:r w:rsidR="0098245C">
        <w:rPr>
          <w:rFonts w:cs="Times New Roman"/>
        </w:rPr>
        <w:t>-</w:t>
      </w:r>
      <w:r w:rsidRPr="00C9338E">
        <w:rPr>
          <w:rFonts w:cs="Times New Roman"/>
        </w:rPr>
        <w:t>i sisemist eelarve planeerimist</w:t>
      </w:r>
      <w:r w:rsidR="00803C14">
        <w:rPr>
          <w:rFonts w:cs="Times New Roman"/>
        </w:rPr>
        <w:t xml:space="preserve">. </w:t>
      </w:r>
      <w:r w:rsidRPr="00C9338E" w:rsidR="00937785">
        <w:rPr>
          <w:rFonts w:cs="Times New Roman"/>
        </w:rPr>
        <w:t>Eelnõu</w:t>
      </w:r>
      <w:r w:rsidRPr="00C9338E" w:rsidR="300C9D6D">
        <w:rPr>
          <w:rFonts w:cs="Times New Roman"/>
        </w:rPr>
        <w:t xml:space="preserve"> rakendamisega ei teki </w:t>
      </w:r>
      <w:r w:rsidRPr="00C9338E" w:rsidR="1EB768AF">
        <w:rPr>
          <w:rFonts w:cs="Times New Roman"/>
        </w:rPr>
        <w:t xml:space="preserve">riigile </w:t>
      </w:r>
      <w:r w:rsidR="00E351A4">
        <w:rPr>
          <w:rFonts w:cs="Times New Roman"/>
        </w:rPr>
        <w:t>lisa</w:t>
      </w:r>
      <w:r w:rsidRPr="00C9338E" w:rsidR="300C9D6D">
        <w:rPr>
          <w:rFonts w:cs="Times New Roman"/>
        </w:rPr>
        <w:t xml:space="preserve">tulusid ega </w:t>
      </w:r>
      <w:r w:rsidR="00E351A4">
        <w:rPr>
          <w:rFonts w:cs="Times New Roman"/>
        </w:rPr>
        <w:t>-</w:t>
      </w:r>
      <w:r w:rsidRPr="00C9338E" w:rsidR="300C9D6D">
        <w:rPr>
          <w:rFonts w:cs="Times New Roman"/>
        </w:rPr>
        <w:t>kulusid. Eelnõu loob</w:t>
      </w:r>
      <w:r w:rsidRPr="00C9338E" w:rsidR="3A20CFF1">
        <w:rPr>
          <w:rFonts w:cs="Times New Roman"/>
        </w:rPr>
        <w:t xml:space="preserve"> </w:t>
      </w:r>
      <w:r w:rsidRPr="00C9338E" w:rsidR="300C9D6D">
        <w:rPr>
          <w:rFonts w:cs="Times New Roman"/>
        </w:rPr>
        <w:t>võimaluse sõlmitava halduslepingu</w:t>
      </w:r>
      <w:r w:rsidR="00E632C7">
        <w:rPr>
          <w:rFonts w:cs="Times New Roman"/>
        </w:rPr>
        <w:t xml:space="preserve"> kaudu</w:t>
      </w:r>
      <w:r w:rsidRPr="00C9338E" w:rsidR="300C9D6D">
        <w:rPr>
          <w:rFonts w:cs="Times New Roman"/>
        </w:rPr>
        <w:t xml:space="preserve"> toetada</w:t>
      </w:r>
      <w:r w:rsidRPr="00C9338E" w:rsidR="678674F9">
        <w:rPr>
          <w:rFonts w:cs="Times New Roman"/>
        </w:rPr>
        <w:t xml:space="preserve"> riigieelarvest</w:t>
      </w:r>
      <w:r w:rsidRPr="00C9338E" w:rsidR="300C9D6D">
        <w:rPr>
          <w:rFonts w:cs="Times New Roman"/>
        </w:rPr>
        <w:t xml:space="preserve"> </w:t>
      </w:r>
      <w:r w:rsidRPr="00C9338E" w:rsidR="241C69B0">
        <w:rPr>
          <w:rFonts w:cs="Times New Roman"/>
        </w:rPr>
        <w:t>täiendavalt</w:t>
      </w:r>
      <w:r w:rsidRPr="00C9338E" w:rsidR="300C9D6D">
        <w:rPr>
          <w:rFonts w:cs="Times New Roman"/>
        </w:rPr>
        <w:t xml:space="preserve"> tarbijakrediidi väljastamis</w:t>
      </w:r>
      <w:r w:rsidRPr="00C9338E" w:rsidR="593DF4EC">
        <w:rPr>
          <w:rFonts w:cs="Times New Roman"/>
        </w:rPr>
        <w:t>t</w:t>
      </w:r>
      <w:r w:rsidRPr="00C9338E" w:rsidR="6F62A3EA">
        <w:rPr>
          <w:rFonts w:cs="Times New Roman"/>
        </w:rPr>
        <w:t>, näiteks</w:t>
      </w:r>
      <w:r w:rsidRPr="00C9338E" w:rsidR="395B7B8F">
        <w:rPr>
          <w:rFonts w:cs="Times New Roman"/>
        </w:rPr>
        <w:t xml:space="preserve"> laenu</w:t>
      </w:r>
      <w:r w:rsidRPr="00C9338E" w:rsidR="467FBECD">
        <w:rPr>
          <w:rFonts w:cs="Times New Roman"/>
        </w:rPr>
        <w:t>kahjude</w:t>
      </w:r>
      <w:r w:rsidRPr="00C9338E" w:rsidR="395B7B8F">
        <w:rPr>
          <w:rFonts w:cs="Times New Roman"/>
        </w:rPr>
        <w:t xml:space="preserve"> katmise</w:t>
      </w:r>
      <w:r w:rsidRPr="00C9338E" w:rsidR="4B35A6EF">
        <w:rPr>
          <w:rFonts w:cs="Times New Roman"/>
        </w:rPr>
        <w:t>ks</w:t>
      </w:r>
      <w:r w:rsidRPr="00C9338E" w:rsidR="395B7B8F">
        <w:rPr>
          <w:rFonts w:cs="Times New Roman"/>
        </w:rPr>
        <w:t xml:space="preserve"> </w:t>
      </w:r>
      <w:r w:rsidRPr="00C9338E" w:rsidR="6F62A3EA">
        <w:rPr>
          <w:rFonts w:cs="Times New Roman"/>
        </w:rPr>
        <w:t>reservi moodustamise</w:t>
      </w:r>
      <w:r w:rsidRPr="00C9338E" w:rsidR="0F0B3ED0">
        <w:rPr>
          <w:rFonts w:cs="Times New Roman"/>
        </w:rPr>
        <w:t xml:space="preserve"> kaudu</w:t>
      </w:r>
      <w:r w:rsidRPr="00C9338E" w:rsidR="593DF4EC">
        <w:rPr>
          <w:rFonts w:cs="Times New Roman"/>
        </w:rPr>
        <w:t>.</w:t>
      </w:r>
      <w:r w:rsidRPr="009F76DC" w:rsidR="009F76DC">
        <w:t xml:space="preserve"> </w:t>
      </w:r>
      <w:r w:rsidR="009F76DC">
        <w:t xml:space="preserve">Näiteks </w:t>
      </w:r>
      <w:r w:rsidRPr="009F76DC" w:rsidR="009F76DC">
        <w:rPr>
          <w:rFonts w:cs="Times New Roman"/>
        </w:rPr>
        <w:t>5 miljoni euro suuruse reservi pealt suudaks MES omakapitalist ja turult vahendeid kaasates laenusid väljastada täiendavalt kuni 50 miljoni euro ulatuses, millele lisanduks krediidiasutuste laenuosa ning laenutaotleja omafinantseering.</w:t>
      </w:r>
    </w:p>
    <w:p w:rsidRPr="00C9338E" w:rsidR="008060E0" w:rsidP="255890F2" w:rsidRDefault="008060E0" w14:paraId="0C328F55" w14:textId="0ADB79EF">
      <w:pPr>
        <w:pStyle w:val="Default"/>
        <w:jc w:val="both"/>
        <w:rPr>
          <w:color w:val="auto"/>
        </w:rPr>
      </w:pPr>
    </w:p>
    <w:p w:rsidRPr="00C9338E" w:rsidR="008060E0" w:rsidP="255890F2" w:rsidRDefault="602F8D6F" w14:paraId="21206AAD" w14:textId="709E68DD">
      <w:pPr>
        <w:pStyle w:val="Default"/>
        <w:jc w:val="both"/>
        <w:rPr>
          <w:color w:val="auto"/>
        </w:rPr>
      </w:pPr>
      <w:r w:rsidRPr="00C9338E">
        <w:rPr>
          <w:color w:val="auto"/>
        </w:rPr>
        <w:t>Kehtivas riigi eelarvestrateegias ei ole eelnõuga k</w:t>
      </w:r>
      <w:r w:rsidRPr="00C9338E" w:rsidR="3CE5E63F">
        <w:rPr>
          <w:color w:val="auto"/>
        </w:rPr>
        <w:t>äsitletud tarbijakrediidi laiemaks rakendamiseks vajalike</w:t>
      </w:r>
      <w:r w:rsidRPr="00C9338E">
        <w:rPr>
          <w:color w:val="auto"/>
        </w:rPr>
        <w:t xml:space="preserve"> kuludega arvestatud. Eelnõu heakskiitmisega kaasnevate kulude rahastamisvõimaluste üle arutatakse järgmises riigieelarve ja riigi eelarvestrateegia protsessis. </w:t>
      </w:r>
      <w:commentRangeStart w:id="24"/>
      <w:r w:rsidRPr="00C9338E">
        <w:rPr>
          <w:color w:val="auto"/>
        </w:rPr>
        <w:t xml:space="preserve">Juhul, kui riigieelarve ja riigi eelarvestrateegia protsessis </w:t>
      </w:r>
      <w:r w:rsidRPr="00C9338E" w:rsidR="7D036AA2">
        <w:rPr>
          <w:color w:val="auto"/>
        </w:rPr>
        <w:t>eelnõuga käsitletud tarbijakrediidi laiemaks rakendamiseks vajalike</w:t>
      </w:r>
      <w:r w:rsidRPr="00C9338E">
        <w:rPr>
          <w:color w:val="auto"/>
        </w:rPr>
        <w:t xml:space="preserve"> kulude katteks raha ei eraldata, </w:t>
      </w:r>
      <w:r w:rsidRPr="00C9338E" w:rsidR="22169319">
        <w:rPr>
          <w:color w:val="auto"/>
        </w:rPr>
        <w:t>rakendatakse tarbijakrediiti sihtasutuse omavahenditest vastavalt sihtasutuse nõukogu otsusele või kaetakse täiendav vajadus</w:t>
      </w:r>
      <w:r w:rsidRPr="00C9338E">
        <w:rPr>
          <w:color w:val="auto"/>
        </w:rPr>
        <w:t xml:space="preserve"> </w:t>
      </w:r>
      <w:r w:rsidRPr="00C9338E" w:rsidR="20985EF7">
        <w:rPr>
          <w:color w:val="auto"/>
        </w:rPr>
        <w:t>Regiona</w:t>
      </w:r>
      <w:r w:rsidRPr="00C9338E">
        <w:rPr>
          <w:color w:val="auto"/>
        </w:rPr>
        <w:t>a</w:t>
      </w:r>
      <w:r w:rsidRPr="00C9338E" w:rsidR="20985EF7">
        <w:rPr>
          <w:color w:val="auto"/>
        </w:rPr>
        <w:t>l- ja</w:t>
      </w:r>
      <w:r w:rsidRPr="00C9338E">
        <w:rPr>
          <w:color w:val="auto"/>
        </w:rPr>
        <w:t xml:space="preserve"> </w:t>
      </w:r>
      <w:r w:rsidRPr="00C9338E" w:rsidR="20985EF7">
        <w:rPr>
          <w:color w:val="auto"/>
        </w:rPr>
        <w:t xml:space="preserve">Põllumajandusministeeriumi </w:t>
      </w:r>
      <w:r w:rsidRPr="00C9338E">
        <w:rPr>
          <w:color w:val="auto"/>
        </w:rPr>
        <w:t>eelarvest.</w:t>
      </w:r>
      <w:commentRangeEnd w:id="24"/>
      <w:r w:rsidRPr="00C9338E" w:rsidR="00310A50">
        <w:rPr>
          <w:rStyle w:val="Kommentaariviide"/>
          <w:color w:val="auto"/>
          <w:sz w:val="24"/>
          <w:szCs w:val="24"/>
        </w:rPr>
        <w:commentReference w:id="24"/>
      </w:r>
    </w:p>
    <w:p w:rsidRPr="00C9338E" w:rsidR="008060E0" w:rsidP="255890F2" w:rsidRDefault="008060E0" w14:paraId="2B6763D6" w14:textId="008294EA">
      <w:pPr>
        <w:rPr>
          <w:rFonts w:cs="Times New Roman"/>
        </w:rPr>
      </w:pPr>
    </w:p>
    <w:p w:rsidRPr="00C9338E" w:rsidR="00937785" w:rsidP="1266BB03" w:rsidRDefault="00937785" w14:paraId="74978523" w14:textId="5AC857AB">
      <w:pPr>
        <w:rPr>
          <w:rFonts w:cs="Times New Roman"/>
          <w:b/>
          <w:bCs/>
        </w:rPr>
      </w:pPr>
      <w:r w:rsidRPr="00C9338E">
        <w:rPr>
          <w:rFonts w:cs="Times New Roman"/>
          <w:b/>
          <w:bCs/>
        </w:rPr>
        <w:t xml:space="preserve">8. </w:t>
      </w:r>
      <w:r w:rsidR="00A26389">
        <w:rPr>
          <w:rFonts w:cs="Times New Roman"/>
          <w:b/>
          <w:bCs/>
        </w:rPr>
        <w:t>Rakendusaktid</w:t>
      </w:r>
    </w:p>
    <w:p w:rsidRPr="00C9338E" w:rsidR="007D32D9" w:rsidP="002E3283" w:rsidRDefault="007D32D9" w14:paraId="6B558345" w14:textId="77777777">
      <w:pPr>
        <w:rPr>
          <w:rFonts w:cs="Times New Roman"/>
          <w:b/>
        </w:rPr>
      </w:pPr>
    </w:p>
    <w:p w:rsidRPr="00C9338E" w:rsidR="002A0896" w:rsidP="00B85D5C" w:rsidRDefault="00B85D5C" w14:paraId="05315C61" w14:textId="73706A96">
      <w:pPr>
        <w:pStyle w:val="Allmrkusetekst"/>
        <w:rPr>
          <w:sz w:val="24"/>
          <w:szCs w:val="24"/>
        </w:rPr>
      </w:pPr>
      <w:r w:rsidRPr="00C9338E">
        <w:rPr>
          <w:sz w:val="24"/>
          <w:szCs w:val="24"/>
        </w:rPr>
        <w:t>Eelnõuga ei ole uusi rakendusakte ette nähtud, samuti ei ole vaja muuta kehtivaid rakendusakte</w:t>
      </w:r>
      <w:r w:rsidRPr="00C9338E" w:rsidR="7F573020">
        <w:rPr>
          <w:sz w:val="24"/>
          <w:szCs w:val="24"/>
        </w:rPr>
        <w:t>.</w:t>
      </w:r>
    </w:p>
    <w:p w:rsidRPr="00C9338E" w:rsidR="002A0896" w:rsidP="00BB3FB3" w:rsidRDefault="002A0896" w14:paraId="26ED2E4D" w14:textId="77777777">
      <w:pPr>
        <w:pStyle w:val="Allmrkusetekst"/>
        <w:ind w:left="720"/>
        <w:rPr>
          <w:sz w:val="24"/>
          <w:szCs w:val="24"/>
        </w:rPr>
      </w:pPr>
    </w:p>
    <w:p w:rsidRPr="00C9338E" w:rsidR="00937785" w:rsidP="002E3283" w:rsidRDefault="00346EE9" w14:paraId="00729C10" w14:textId="4BCDDA17">
      <w:pPr>
        <w:rPr>
          <w:rFonts w:cs="Times New Roman"/>
          <w:b/>
        </w:rPr>
      </w:pPr>
      <w:r w:rsidRPr="00C9338E">
        <w:rPr>
          <w:rFonts w:cs="Times New Roman"/>
          <w:b/>
        </w:rPr>
        <w:t>9</w:t>
      </w:r>
      <w:r w:rsidRPr="00C9338E" w:rsidR="00FF0158">
        <w:rPr>
          <w:rFonts w:cs="Times New Roman"/>
          <w:b/>
        </w:rPr>
        <w:t xml:space="preserve">. </w:t>
      </w:r>
      <w:r w:rsidRPr="00C9338E" w:rsidR="00DB0DCA">
        <w:rPr>
          <w:rFonts w:cs="Times New Roman"/>
          <w:b/>
        </w:rPr>
        <w:t>Seaduse jõustumine</w:t>
      </w:r>
    </w:p>
    <w:p w:rsidRPr="00C9338E" w:rsidR="00BB3FB3" w:rsidP="00BB3FB3" w:rsidRDefault="00BB3FB3" w14:paraId="47D9C344" w14:textId="77777777">
      <w:pPr>
        <w:rPr>
          <w:rFonts w:cs="Times New Roman"/>
        </w:rPr>
      </w:pPr>
    </w:p>
    <w:p w:rsidRPr="00C9338E" w:rsidR="000A602C" w:rsidP="00BB3FB3" w:rsidRDefault="00B85D5C" w14:paraId="1E6D2068" w14:textId="1D6A9A2F">
      <w:pPr>
        <w:pStyle w:val="QuotedText"/>
        <w:spacing w:before="0" w:after="0"/>
        <w:ind w:left="0"/>
      </w:pPr>
      <w:r>
        <w:t>Seadus jõustub</w:t>
      </w:r>
      <w:commentRangeStart w:id="25"/>
      <w:r>
        <w:t xml:space="preserve"> üldises korras.</w:t>
      </w:r>
      <w:commentRangeEnd w:id="25"/>
      <w:r w:rsidRPr="00C9338E">
        <w:rPr>
          <w:rStyle w:val="Kommentaariviide"/>
          <w:sz w:val="24"/>
          <w:szCs w:val="24"/>
        </w:rPr>
        <w:commentReference w:id="25"/>
      </w:r>
    </w:p>
    <w:p w:rsidRPr="00C9338E" w:rsidR="00B85D5C" w:rsidP="00BB3FB3" w:rsidRDefault="00B85D5C" w14:paraId="15A417D5" w14:textId="77777777">
      <w:pPr>
        <w:pStyle w:val="QuotedText"/>
        <w:spacing w:before="0" w:after="0"/>
        <w:ind w:left="0"/>
      </w:pPr>
    </w:p>
    <w:p w:rsidRPr="00C9338E" w:rsidR="00346EE9" w:rsidP="3B456AE5" w:rsidRDefault="45771825" w14:paraId="13C8459F" w14:textId="4A839E01">
      <w:pPr>
        <w:rPr>
          <w:rFonts w:cs="Times New Roman"/>
          <w:b/>
          <w:bCs/>
        </w:rPr>
      </w:pPr>
      <w:r w:rsidRPr="00C9338E">
        <w:rPr>
          <w:rFonts w:cs="Times New Roman"/>
          <w:b/>
          <w:bCs/>
        </w:rPr>
        <w:t>10. Eelnõu kooskõlastamine</w:t>
      </w:r>
      <w:r w:rsidR="00A26389">
        <w:rPr>
          <w:rFonts w:cs="Times New Roman"/>
          <w:b/>
          <w:bCs/>
        </w:rPr>
        <w:t>, huvirühmade kaasamine ja avalik konsultatsioon</w:t>
      </w:r>
    </w:p>
    <w:p w:rsidRPr="00C9338E" w:rsidR="00346EE9" w:rsidP="00346EE9" w:rsidRDefault="00346EE9" w14:paraId="05239A31" w14:textId="77777777">
      <w:pPr>
        <w:rPr>
          <w:rFonts w:cs="Times New Roman"/>
          <w:szCs w:val="24"/>
        </w:rPr>
      </w:pPr>
    </w:p>
    <w:p w:rsidRPr="00C9338E" w:rsidR="008002FF" w:rsidP="42F7848B" w:rsidRDefault="004A238F" w14:paraId="714FA841" w14:textId="64055CA1">
      <w:pPr>
        <w:rPr>
          <w:rFonts w:cs="Times New Roman"/>
        </w:rPr>
      </w:pPr>
      <w:r w:rsidRPr="00C9338E">
        <w:rPr>
          <w:rFonts w:cs="Times New Roman"/>
        </w:rPr>
        <w:t>E</w:t>
      </w:r>
      <w:r w:rsidRPr="00C9338E" w:rsidR="00346EE9">
        <w:rPr>
          <w:rFonts w:cs="Times New Roman"/>
        </w:rPr>
        <w:t>elnõu esita</w:t>
      </w:r>
      <w:r w:rsidRPr="00C9338E" w:rsidR="00EB51ED">
        <w:rPr>
          <w:rFonts w:cs="Times New Roman"/>
        </w:rPr>
        <w:t>t</w:t>
      </w:r>
      <w:r w:rsidRPr="00C9338E" w:rsidR="00B85D5C">
        <w:rPr>
          <w:rFonts w:cs="Times New Roman"/>
        </w:rPr>
        <w:t>akse</w:t>
      </w:r>
      <w:r w:rsidRPr="00C9338E" w:rsidR="00346EE9">
        <w:rPr>
          <w:rFonts w:cs="Times New Roman"/>
        </w:rPr>
        <w:t xml:space="preserve"> eelnõude infosüsteemi (EIS) kaudu kooskõlastamise</w:t>
      </w:r>
      <w:r w:rsidRPr="00C9338E">
        <w:rPr>
          <w:rFonts w:cs="Times New Roman"/>
        </w:rPr>
        <w:t>ks</w:t>
      </w:r>
      <w:r w:rsidRPr="00C9338E" w:rsidR="008002FF">
        <w:rPr>
          <w:rFonts w:cs="Times New Roman"/>
        </w:rPr>
        <w:t xml:space="preserve"> Justiits-</w:t>
      </w:r>
      <w:r w:rsidR="000D2CE3">
        <w:rPr>
          <w:rFonts w:cs="Times New Roman"/>
        </w:rPr>
        <w:t xml:space="preserve"> </w:t>
      </w:r>
      <w:r w:rsidRPr="00C9338E" w:rsidR="008002FF">
        <w:rPr>
          <w:rFonts w:cs="Times New Roman"/>
        </w:rPr>
        <w:t>ja Digiministeeriumile,</w:t>
      </w:r>
      <w:r w:rsidRPr="00C9338E" w:rsidR="00B85D5C">
        <w:rPr>
          <w:rFonts w:cs="Times New Roman"/>
        </w:rPr>
        <w:t xml:space="preserve"> Kliimaministeeriumile </w:t>
      </w:r>
      <w:r w:rsidR="00A26389">
        <w:rPr>
          <w:rFonts w:cs="Times New Roman"/>
        </w:rPr>
        <w:t>ning</w:t>
      </w:r>
      <w:r w:rsidRPr="00C9338E" w:rsidR="00A26389">
        <w:rPr>
          <w:rFonts w:cs="Times New Roman"/>
        </w:rPr>
        <w:t xml:space="preserve"> </w:t>
      </w:r>
      <w:r w:rsidRPr="00C9338E" w:rsidR="00346EE9">
        <w:rPr>
          <w:rFonts w:cs="Times New Roman"/>
        </w:rPr>
        <w:t>Rahandusministeeriumile</w:t>
      </w:r>
      <w:r w:rsidRPr="00C9338E" w:rsidR="4F9949E7">
        <w:rPr>
          <w:rFonts w:cs="Times New Roman"/>
        </w:rPr>
        <w:t>.</w:t>
      </w:r>
    </w:p>
    <w:p w:rsidRPr="00C9338E" w:rsidR="00A1407A" w:rsidP="000B1B7B" w:rsidRDefault="00A1407A" w14:paraId="168FB21E" w14:textId="77777777">
      <w:pPr>
        <w:rPr>
          <w:rFonts w:cs="Times New Roman"/>
          <w:szCs w:val="24"/>
        </w:rPr>
      </w:pPr>
    </w:p>
    <w:p w:rsidRPr="00C9338E" w:rsidR="00380A39" w:rsidP="42F7848B" w:rsidRDefault="00F45034" w14:paraId="13DCB1E1" w14:textId="60EBCC38">
      <w:pPr>
        <w:rPr>
          <w:rFonts w:cs="Times New Roman"/>
        </w:rPr>
      </w:pPr>
      <w:r w:rsidRPr="00C9338E">
        <w:rPr>
          <w:rFonts w:cs="Times New Roman"/>
        </w:rPr>
        <w:t>Eelnõu esitat</w:t>
      </w:r>
      <w:r w:rsidRPr="00C9338E" w:rsidR="00B85D5C">
        <w:rPr>
          <w:rFonts w:cs="Times New Roman"/>
        </w:rPr>
        <w:t>akse</w:t>
      </w:r>
      <w:r w:rsidRPr="00C9338E">
        <w:rPr>
          <w:rFonts w:cs="Times New Roman"/>
        </w:rPr>
        <w:t xml:space="preserve"> arvamuse avaldamiseks </w:t>
      </w:r>
      <w:r w:rsidRPr="00C9338E" w:rsidR="00B85D5C">
        <w:rPr>
          <w:rFonts w:cs="Times New Roman"/>
        </w:rPr>
        <w:t>Eesti Linnade ja Valdade Liidule, Eesti Pangaliidule, Eesti Pangale</w:t>
      </w:r>
      <w:r w:rsidR="00A26389">
        <w:rPr>
          <w:rFonts w:cs="Times New Roman"/>
        </w:rPr>
        <w:t xml:space="preserve"> ning</w:t>
      </w:r>
      <w:r w:rsidRPr="00C9338E" w:rsidR="00A26389">
        <w:rPr>
          <w:rFonts w:cs="Times New Roman"/>
        </w:rPr>
        <w:t xml:space="preserve"> </w:t>
      </w:r>
      <w:r w:rsidRPr="00C9338E" w:rsidR="00B85D5C">
        <w:rPr>
          <w:rFonts w:cs="Times New Roman"/>
        </w:rPr>
        <w:t>Maaelu Edendamise Sihtasutusele</w:t>
      </w:r>
      <w:r w:rsidRPr="00C9338E" w:rsidR="5D6F65E1">
        <w:rPr>
          <w:rFonts w:cs="Times New Roman"/>
        </w:rPr>
        <w:t>.</w:t>
      </w:r>
    </w:p>
    <w:p w:rsidRPr="00C9338E" w:rsidR="00F45034" w:rsidP="00380A39" w:rsidRDefault="00F45034" w14:paraId="14E0CC80" w14:textId="77777777">
      <w:pPr>
        <w:rPr>
          <w:rFonts w:cs="Times New Roman"/>
          <w:szCs w:val="24"/>
        </w:rPr>
      </w:pPr>
    </w:p>
    <w:p w:rsidRPr="00C9338E" w:rsidR="00F45034" w:rsidP="00380A39" w:rsidRDefault="00F45034" w14:paraId="14936E6E" w14:textId="59D8337D">
      <w:pPr>
        <w:rPr>
          <w:rFonts w:cs="Times New Roman"/>
          <w:szCs w:val="24"/>
        </w:rPr>
      </w:pPr>
      <w:r w:rsidRPr="00C9338E">
        <w:rPr>
          <w:rFonts w:cs="Times New Roman"/>
          <w:szCs w:val="24"/>
        </w:rPr>
        <w:t>___________________________________________________________________________ Algatab Vabariigi Valitsus ……………. 202</w:t>
      </w:r>
      <w:r w:rsidRPr="00C9338E" w:rsidR="00B85D5C">
        <w:rPr>
          <w:rFonts w:cs="Times New Roman"/>
          <w:szCs w:val="24"/>
        </w:rPr>
        <w:t>6</w:t>
      </w:r>
      <w:r w:rsidRPr="00C9338E">
        <w:rPr>
          <w:rFonts w:cs="Times New Roman"/>
          <w:szCs w:val="24"/>
        </w:rPr>
        <w:t xml:space="preserve">. a </w:t>
      </w:r>
    </w:p>
    <w:p w:rsidRPr="00C9338E" w:rsidR="00F45034" w:rsidP="00380A39" w:rsidRDefault="00F45034" w14:paraId="4EEC5ED4" w14:textId="77777777">
      <w:pPr>
        <w:rPr>
          <w:rFonts w:cs="Times New Roman"/>
          <w:szCs w:val="24"/>
        </w:rPr>
      </w:pPr>
    </w:p>
    <w:p w:rsidRPr="00C9338E" w:rsidR="002E3283" w:rsidP="00380A39" w:rsidRDefault="00F45034" w14:paraId="61CD183B" w14:textId="0D6E254D">
      <w:pPr>
        <w:rPr>
          <w:rFonts w:cs="Times New Roman"/>
          <w:szCs w:val="24"/>
        </w:rPr>
      </w:pPr>
      <w:r w:rsidRPr="00C9338E">
        <w:rPr>
          <w:rFonts w:cs="Times New Roman"/>
          <w:szCs w:val="24"/>
        </w:rPr>
        <w:t>(allkirjastatud digitaalselt)</w:t>
      </w:r>
    </w:p>
    <w:sectPr w:rsidRPr="00C9338E" w:rsidR="002E3283" w:rsidSect="00EC3AF9">
      <w:footerReference w:type="default" r:id="rId17"/>
      <w:pgSz w:w="11906" w:h="16838" w:orient="portrait"/>
      <w:pgMar w:top="1134"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EL" w:author="Elsa Leiten - JUSTDIGI" w:date="2026-08-19T17:09:00Z" w:id="1">
    <w:p w:rsidR="00300D58" w:rsidP="00300D58" w:rsidRDefault="00F34E18" w14:paraId="4295068A" w14:textId="77777777">
      <w:pPr>
        <w:pStyle w:val="Kommentaaritekst"/>
        <w:jc w:val="left"/>
      </w:pPr>
      <w:r>
        <w:rPr>
          <w:rStyle w:val="Kommentaariviide"/>
        </w:rPr>
        <w:annotationRef/>
      </w:r>
      <w:r w:rsidR="00300D58">
        <w:rPr>
          <w:b/>
          <w:bCs/>
        </w:rPr>
        <w:t>Lahendatav probleem on avatud väga üldsõnaliselt, esitades üldisi väiteid, aga viitamata andmeid või allikaid.</w:t>
      </w:r>
      <w:r w:rsidR="00300D58">
        <w:t xml:space="preserve"> </w:t>
      </w:r>
      <w:r w:rsidR="00300D58">
        <w:br/>
      </w:r>
      <w:r w:rsidR="00300D58">
        <w:t xml:space="preserve">Ainuüksi leibkondade varade, sh laenude kohta on andmed olemas näiteks Eesti Pangal. Maakonnapõhist teavet saab küsida ning välja tuleb hästi näiteks see, et kui vaadata näiteks laenude struktuuri, siis Võru, Valga ja Põlvamaale kokku oli kanda alla 2% laenudest 2021.a uuringu põhjal, samas kui Tartu- ja Harjumaa näiteks kokku 80,1%. </w:t>
      </w:r>
      <w:r w:rsidR="00300D58">
        <w:br/>
      </w:r>
      <w:hyperlink w:history="1" r:id="rId1">
        <w:r w:rsidRPr="00FE705D" w:rsidR="00300D58">
          <w:rPr>
            <w:rStyle w:val="Hperlink"/>
          </w:rPr>
          <w:t>Leibkondade varade ja kohustuste statistika</w:t>
        </w:r>
      </w:hyperlink>
      <w:r w:rsidR="00300D58">
        <w:t xml:space="preserve"> </w:t>
      </w:r>
      <w:r w:rsidR="00300D58">
        <w:br/>
      </w:r>
      <w:r w:rsidR="00300D58">
        <w:t>Samuti avaks probleemi rändeinfo lisamine jms.</w:t>
      </w:r>
      <w:r w:rsidR="00300D58">
        <w:br/>
      </w:r>
      <w:r w:rsidR="00300D58">
        <w:br/>
      </w:r>
      <w:r w:rsidR="00300D58">
        <w:t>Selline andmepõhine argumentatsioon oleks praegu esitatust oluliselt veenvam ning võimaldaks paremat lähtepunkti ka eelarveläbirääkimistel, juhul kui meetme  mõju samuti veenvamalt lahti oleks kirjutatud.</w:t>
      </w:r>
    </w:p>
  </w:comment>
  <w:comment w:initials="EL" w:author="Elsa Leiten - JUSTDIGI" w:date="2026-08-19T15:40:00Z" w:id="2">
    <w:p w:rsidR="00B901B9" w:rsidP="00B901B9" w:rsidRDefault="000F47CE" w14:paraId="07A80CC5" w14:textId="77777777">
      <w:pPr>
        <w:pStyle w:val="Kommentaaritekst"/>
        <w:jc w:val="left"/>
      </w:pPr>
      <w:r>
        <w:rPr>
          <w:rStyle w:val="Kommentaariviide"/>
        </w:rPr>
        <w:annotationRef/>
      </w:r>
      <w:r w:rsidR="00B901B9">
        <w:t xml:space="preserve">Täpsemat selgitamist vajab seletuskirjas, sh mõjuanalüüsi valguses, mida loetakse maapiirkonnaks. </w:t>
      </w:r>
      <w:r w:rsidR="00B901B9">
        <w:br/>
      </w:r>
      <w:r w:rsidR="00B901B9">
        <w:t xml:space="preserve">1) </w:t>
      </w:r>
      <w:r w:rsidR="00B901B9">
        <w:rPr>
          <w:b/>
          <w:bCs/>
        </w:rPr>
        <w:t xml:space="preserve">VTK </w:t>
      </w:r>
      <w:r w:rsidR="00B901B9">
        <w:t>järgi loeti kaaslaenu puhul maapiirkonnaks asustusüksus, kus elab kuni 1000 elanikku. Ka tegelik pilootprojekt, millele toetutakse mõjuanalüüsi algusosas, põhines sellel loogikal.</w:t>
      </w:r>
      <w:r w:rsidR="00B901B9">
        <w:br/>
      </w:r>
      <w:r w:rsidR="00B901B9">
        <w:t xml:space="preserve">2) Seletuskiri viitab </w:t>
      </w:r>
      <w:r w:rsidR="00B901B9">
        <w:rPr>
          <w:b/>
          <w:bCs/>
        </w:rPr>
        <w:t>PõKa 2030</w:t>
      </w:r>
      <w:r w:rsidR="00B901B9">
        <w:t xml:space="preserve"> määratlusele, mille järgi kuuluvad maapiirkonna alla maalised asustuspiirkonnad; väikelinnalised asustuspiirkonnad. See on tunduvalt laiem kui „alla 1000 elanikuga asustusüksus“.</w:t>
      </w:r>
    </w:p>
    <w:p w:rsidR="00B901B9" w:rsidP="00B901B9" w:rsidRDefault="00B901B9" w14:paraId="54FE926B" w14:textId="77777777">
      <w:pPr>
        <w:pStyle w:val="Kommentaaritekst"/>
        <w:jc w:val="left"/>
      </w:pPr>
      <w:r>
        <w:t xml:space="preserve">3) Eelnõu </w:t>
      </w:r>
      <w:r>
        <w:rPr>
          <w:b/>
          <w:bCs/>
        </w:rPr>
        <w:t xml:space="preserve">mõjuanalüüsi </w:t>
      </w:r>
      <w:r>
        <w:t>käsitlus räägib korduvalt:</w:t>
      </w:r>
    </w:p>
    <w:p w:rsidR="00B901B9" w:rsidP="00B901B9" w:rsidRDefault="00B901B9" w14:paraId="1E0D88CA" w14:textId="77777777">
      <w:pPr>
        <w:pStyle w:val="Kommentaaritekst"/>
        <w:jc w:val="left"/>
      </w:pPr>
      <w:r>
        <w:t>„maapiirkondadest, väikelinnadest ja piirkondlikest keskustest“, mis on veelgi laiem käsitlus.</w:t>
      </w:r>
    </w:p>
  </w:comment>
  <w:comment xmlns:w="http://schemas.openxmlformats.org/wordprocessingml/2006/main" w:initials="JJ" w:author="Johanna Maria Kosk - JUSTDIGI" w:date="08/19/2026 03:52:00" w:id="3">
    <w:p xmlns:w14="http://schemas.microsoft.com/office/word/2010/wordml" w:rsidR="1163E123" w:rsidRDefault="7F6047B0" w14:paraId="35105D72" w14:textId="18753DC7">
      <w:pPr>
        <w:pStyle w:val="CommentText"/>
      </w:pPr>
      <w:r>
        <w:rPr>
          <w:rStyle w:val="CommentReference"/>
        </w:rPr>
        <w:annotationRef/>
      </w:r>
      <w:r w:rsidRPr="01B710EF" w:rsidR="4FBC3BF4">
        <w:t>Eelnõu võimaldab anda tarbijakrediiti ainult „piiratud isikute ringile“ ning konkreetne sihtrühm määratakse halduslepinguga. See tähendab, et osa isikuid saab riiklikust meetmest kasu ja osa mitte. Seletuskirjas puudub aga võrdsuspõhiõiguse (PS § 12) analüüs selle kohta:</w:t>
      </w:r>
    </w:p>
    <w:p xmlns:w14="http://schemas.microsoft.com/office/word/2010/wordml" w:rsidR="37A4571D" w:rsidRDefault="4B2E849D" w14:paraId="4EC9CA96" w14:textId="2E947763">
      <w:pPr>
        <w:pStyle w:val="CommentText"/>
      </w:pPr>
      <w:r w:rsidRPr="383075BA" w:rsidR="2C3404EF">
        <w:t>milliseid isikurühmi eristatakse;</w:t>
      </w:r>
    </w:p>
    <w:p xmlns:w14="http://schemas.microsoft.com/office/word/2010/wordml" w:rsidR="6472203C" w:rsidRDefault="79946A0F" w14:paraId="7F884824" w14:textId="7309EBB6">
      <w:pPr>
        <w:pStyle w:val="CommentText"/>
      </w:pPr>
      <w:r w:rsidRPr="6D409A00" w:rsidR="6C664C35">
        <w:t>mille alusel neid eristatakse;</w:t>
      </w:r>
    </w:p>
    <w:p xmlns:w14="http://schemas.microsoft.com/office/word/2010/wordml" w:rsidR="60C48E43" w:rsidRDefault="300F07AF" w14:paraId="6DFBFFC2" w14:textId="174434D3">
      <w:pPr>
        <w:pStyle w:val="CommentText"/>
      </w:pPr>
      <w:r w:rsidRPr="6E3F5AC8" w:rsidR="3F739105">
        <w:t>kas eristamiseks on mõistlik ja asjakohane põhjus;</w:t>
      </w:r>
    </w:p>
    <w:p xmlns:w14="http://schemas.microsoft.com/office/word/2010/wordml" w:rsidR="02AF6574" w:rsidRDefault="3AD21C90" w14:paraId="760E787B" w14:textId="7F83E6D1">
      <w:pPr>
        <w:pStyle w:val="CommentText"/>
      </w:pPr>
      <w:r w:rsidRPr="1450DBD1" w:rsidR="222D344E">
        <w:t>kas meede võib kaasa tuua põhjendamatu ebavõrdse kohtlemise.</w:t>
      </w:r>
    </w:p>
    <w:p xmlns:w14="http://schemas.microsoft.com/office/word/2010/wordml" w:rsidR="4D560D99" w:rsidRDefault="7BF42B5F" w14:paraId="11CF7D2B" w14:textId="01E44B2A">
      <w:pPr>
        <w:pStyle w:val="CommentText"/>
      </w:pPr>
    </w:p>
    <w:p xmlns:w14="http://schemas.microsoft.com/office/word/2010/wordml" w:rsidR="5A214F1B" w:rsidRDefault="7DA0DF8E" w14:paraId="538A37CB" w14:textId="19C5745E">
      <w:pPr>
        <w:pStyle w:val="CommentText"/>
      </w:pPr>
      <w:r w:rsidRPr="69479F21" w:rsidR="1533A923">
        <w:t>Palume SK 3. osa täiendada põhiseaduspärasuse analüüsiga (HÕNTE § 43 lg 1 p 5).</w:t>
      </w:r>
    </w:p>
  </w:comment>
  <w:comment w:initials="EL" w:author="Elsa Leiten - JUSTDIGI" w:date="2026-08-19T16:49:00Z" w:id="4">
    <w:p w:rsidR="00007619" w:rsidP="00007619" w:rsidRDefault="00007619" w14:paraId="6065D637" w14:textId="77777777">
      <w:pPr>
        <w:pStyle w:val="Kommentaaritekst"/>
        <w:jc w:val="left"/>
      </w:pPr>
      <w:r>
        <w:rPr>
          <w:rStyle w:val="Kommentaariviide"/>
        </w:rPr>
        <w:annotationRef/>
      </w:r>
      <w:r>
        <w:t xml:space="preserve">Võimalik </w:t>
      </w:r>
      <w:r>
        <w:rPr>
          <w:b/>
          <w:bCs/>
        </w:rPr>
        <w:t>piirkond, sihtgrupp ja tingimused</w:t>
      </w:r>
      <w:r>
        <w:t xml:space="preserve"> võiks olla toodud mõjuanalüüsi valguses, sest kuna tegemist on otsese avaliku teenusega, sõltub mõju sellest, millises mahus, kellele ja millistel tingimustel seda osutatakse.</w:t>
      </w:r>
    </w:p>
  </w:comment>
  <w:comment w:initials="EL" w:author="Elsa Leiten - JUSTDIGI" w:date="2026-08-19T15:55:00Z" w:id="8">
    <w:p w:rsidR="00F23EB3" w:rsidP="00F23EB3" w:rsidRDefault="006C0FB8" w14:paraId="45B9EBB2" w14:textId="618C3DE7">
      <w:pPr>
        <w:pStyle w:val="Kommentaaritekst"/>
        <w:jc w:val="left"/>
      </w:pPr>
      <w:r>
        <w:rPr>
          <w:rStyle w:val="Kommentaariviide"/>
        </w:rPr>
        <w:annotationRef/>
      </w:r>
      <w:r w:rsidR="00F23EB3">
        <w:t xml:space="preserve">Kaaslaenu näol on tegemist otsese avaliku teenusega, mitte kaudsega. </w:t>
      </w:r>
      <w:r w:rsidR="00F23EB3">
        <w:rPr>
          <w:b/>
          <w:bCs/>
        </w:rPr>
        <w:t xml:space="preserve">Kavandatud seadusemuudatus loob seega küll õigusliku raamistiku avaliku hüve pakkumiseks, kuid eelnõus kirjeldatud mõjude realiseerumine sõltub olulisel määral meetme tegelikust rakendusmahust. </w:t>
      </w:r>
      <w:r w:rsidR="00F23EB3">
        <w:br/>
      </w:r>
      <w:r w:rsidR="00F23EB3">
        <w:t>Seletuskirjast ei selgu, millises mahus on kavandatud tarbijakrediidi andmine tulevikus ega kui suur võib olla meetme kasutajate arv. Seetõttu jääb ebaselgeks, millises ulatuses võivad realiseeruda mõjuanalüüsis kirjeldatud mõjud regionaalarengule, demograafiale, siseturvalisusele ja teistele mõjuvaldkondadele. Palun mõjuanalüüsi täiendada hinnanguga meetme eeldatavale rakendusmahule või selgemalt eristada õigusliku võimaluse loomise mõju tegelikust rakendusmõjust.</w:t>
      </w:r>
    </w:p>
  </w:comment>
  <w:comment w:initials="EL" w:author="Elsa Leiten - JUSTDIGI" w:date="2026-08-19T16:17:00Z" w:id="7">
    <w:p w:rsidR="008F28C2" w:rsidP="008F28C2" w:rsidRDefault="008A1B2F" w14:paraId="2B48BE39" w14:textId="5959FBE4">
      <w:pPr>
        <w:pStyle w:val="Kommentaaritekst"/>
        <w:numPr>
          <w:ilvl w:val="0"/>
          <w:numId w:val="33"/>
        </w:numPr>
        <w:jc w:val="left"/>
      </w:pPr>
      <w:r>
        <w:rPr>
          <w:rStyle w:val="Kommentaariviide"/>
        </w:rPr>
        <w:annotationRef/>
      </w:r>
      <w:r w:rsidR="008F28C2">
        <w:t>Eelnõus puudub koondhinnang halduskoormusele.</w:t>
      </w:r>
      <w:r w:rsidR="008F28C2">
        <w:br/>
      </w:r>
      <w:r w:rsidR="008F28C2">
        <w:t>SK mõjude osa juhendist:</w:t>
      </w:r>
      <w:r w:rsidR="008F28C2">
        <w:br/>
      </w:r>
      <w:r w:rsidR="008F28C2">
        <w:t xml:space="preserve">"7) </w:t>
      </w:r>
      <w:r w:rsidR="008F28C2">
        <w:rPr>
          <w:b/>
          <w:bCs/>
        </w:rPr>
        <w:t xml:space="preserve">Mõjude osa peab sisaldama ka koondkokkuvõtet ettevõtetele ja kodanikele avalduva halduskoormuse kohta.  </w:t>
      </w:r>
      <w:r w:rsidR="008F28C2">
        <w:rPr>
          <w:color w:val="000000"/>
        </w:rPr>
        <w:t>Tulenevalt vajadusest jälgida väljatöötatavate õigusaktide üldist mõju elanike ja ettevõtete halduskoormusele ja avaliku sektori töökoormusele, siis palume mõjude osas kokkuvõtlikult välja tuua:</w:t>
      </w:r>
    </w:p>
    <w:p w:rsidR="008F28C2" w:rsidP="008F28C2" w:rsidRDefault="008F28C2" w14:paraId="20B663CE" w14:textId="77777777">
      <w:pPr>
        <w:pStyle w:val="Kommentaaritekst"/>
        <w:numPr>
          <w:ilvl w:val="0"/>
          <w:numId w:val="34"/>
        </w:numPr>
        <w:jc w:val="left"/>
      </w:pPr>
      <w:r>
        <w:rPr>
          <w:color w:val="000000"/>
        </w:rPr>
        <w:t>kas halduskoormus ettevõtetele tervikuna väheneb, suureneb või jääb samaks;</w:t>
      </w:r>
    </w:p>
    <w:p w:rsidR="008F28C2" w:rsidP="008F28C2" w:rsidRDefault="008F28C2" w14:paraId="101F9A2C" w14:textId="77777777">
      <w:pPr>
        <w:pStyle w:val="Kommentaaritekst"/>
        <w:numPr>
          <w:ilvl w:val="0"/>
          <w:numId w:val="34"/>
        </w:numPr>
        <w:jc w:val="left"/>
      </w:pPr>
      <w:r>
        <w:rPr>
          <w:color w:val="000000"/>
        </w:rPr>
        <w:t>kas halduskoormus kodanikele väheneb, suureneb või jääb samaks;</w:t>
      </w:r>
    </w:p>
    <w:p w:rsidR="008F28C2" w:rsidP="008F28C2" w:rsidRDefault="008F28C2" w14:paraId="1DA7DCD3" w14:textId="77777777">
      <w:pPr>
        <w:pStyle w:val="Kommentaaritekst"/>
        <w:numPr>
          <w:ilvl w:val="0"/>
          <w:numId w:val="34"/>
        </w:numPr>
        <w:jc w:val="left"/>
      </w:pPr>
      <w:r>
        <w:rPr>
          <w:color w:val="000000"/>
        </w:rPr>
        <w:t>kas töökoormus avalikule sektorile väheneb, suureneb või jääb samaks.</w:t>
      </w:r>
    </w:p>
  </w:comment>
  <w:comment w:initials="EL" w:author="Elsa Leiten - JUSTDIGI" w:date="2026-08-19T16:43:00Z" w:id="6">
    <w:p w:rsidR="005D7783" w:rsidP="005D7783" w:rsidRDefault="005D7783" w14:paraId="29506116" w14:textId="77777777">
      <w:pPr>
        <w:pStyle w:val="Kommentaaritekst"/>
        <w:jc w:val="left"/>
      </w:pPr>
      <w:r>
        <w:rPr>
          <w:rStyle w:val="Kommentaariviide"/>
        </w:rPr>
        <w:annotationRef/>
      </w:r>
      <w:r>
        <w:t xml:space="preserve">Üldises plaanis on mõjuanalüüs väga </w:t>
      </w:r>
      <w:r>
        <w:rPr>
          <w:b/>
          <w:bCs/>
        </w:rPr>
        <w:t xml:space="preserve">andmevaene </w:t>
      </w:r>
      <w:r>
        <w:t xml:space="preserve">ja väited on </w:t>
      </w:r>
      <w:r>
        <w:rPr>
          <w:b/>
          <w:bCs/>
        </w:rPr>
        <w:t>allikatega toetamata, põhjuslikud seosed selgitamata</w:t>
      </w:r>
      <w:r>
        <w:t>. Palju on esitatud oletusi võimalike arengute kohta, lähtumata kasvõi analüüsi huvidest mingist toetuse saajate ringist ja paiknemisest. Samuti on alakäsitletud võimalikud negatiivsed mõjud.</w:t>
      </w:r>
    </w:p>
  </w:comment>
  <w:comment w:initials="EL" w:author="Elsa Leiten - JUSTDIGI" w:date="2026-08-19T17:43:00Z" w:id="5">
    <w:p w:rsidR="002F203D" w:rsidP="002F203D" w:rsidRDefault="00C85A25" w14:paraId="306D246E" w14:textId="77777777">
      <w:pPr>
        <w:pStyle w:val="Kommentaaritekst"/>
        <w:jc w:val="left"/>
      </w:pPr>
      <w:r>
        <w:rPr>
          <w:rStyle w:val="Kommentaariviide"/>
        </w:rPr>
        <w:annotationRef/>
      </w:r>
      <w:r w:rsidR="002F203D">
        <w:t xml:space="preserve">VTK-s oli juttu, et meede võib lõppeda või jätkumine pole kindel. Sellele viitab ka peatükk 7. Samas </w:t>
      </w:r>
    </w:p>
    <w:p w:rsidR="002F203D" w:rsidP="002F203D" w:rsidRDefault="002F203D" w14:paraId="661B5B0A" w14:textId="77777777">
      <w:pPr>
        <w:pStyle w:val="Kommentaaritekst"/>
        <w:jc w:val="left"/>
      </w:pPr>
      <w:r>
        <w:t xml:space="preserve">mõjuanalüüs ei vasta küsimusele, </w:t>
      </w:r>
      <w:r>
        <w:rPr>
          <w:b/>
          <w:bCs/>
        </w:rPr>
        <w:t>mis juhtub siis, kui seadust ei muudeta</w:t>
      </w:r>
      <w:r>
        <w:t>?</w:t>
      </w:r>
      <w:r>
        <w:br/>
      </w:r>
      <w:r>
        <w:rPr>
          <w:b/>
          <w:bCs/>
        </w:rPr>
        <w:br/>
      </w:r>
      <w:r>
        <w:t xml:space="preserve">Lisaks - </w:t>
      </w:r>
      <w:r>
        <w:rPr>
          <w:b/>
          <w:bCs/>
        </w:rPr>
        <w:t xml:space="preserve">millised on negatiivsed mõjud? </w:t>
      </w:r>
      <w:r>
        <w:t>Üldine tonaalsus on siin väga positiivne. Näiteks:</w:t>
      </w:r>
    </w:p>
    <w:p w:rsidR="002F203D" w:rsidP="002F203D" w:rsidRDefault="002F203D" w14:paraId="42807FA0" w14:textId="77777777">
      <w:pPr>
        <w:pStyle w:val="Kommentaaritekst"/>
        <w:ind w:left="300"/>
        <w:jc w:val="left"/>
      </w:pPr>
      <w:r>
        <w:t>kas toetusest saavad rohkem kasu juba kõrgema sissetulekuga pered;</w:t>
      </w:r>
    </w:p>
    <w:p w:rsidR="002F203D" w:rsidP="002F203D" w:rsidRDefault="002F203D" w14:paraId="56ACF3AB" w14:textId="77777777">
      <w:pPr>
        <w:pStyle w:val="Kommentaaritekst"/>
        <w:ind w:left="300"/>
        <w:jc w:val="left"/>
      </w:pPr>
      <w:r>
        <w:t>kas meede võib hakata toetama neid, kes oleksid ka ilma riigi abita laenu saanud;</w:t>
      </w:r>
    </w:p>
    <w:p w:rsidR="002F203D" w:rsidP="002F203D" w:rsidRDefault="002F203D" w14:paraId="440CB918" w14:textId="77777777">
      <w:pPr>
        <w:pStyle w:val="Kommentaaritekst"/>
        <w:ind w:left="300"/>
        <w:jc w:val="left"/>
      </w:pPr>
      <w:r>
        <w:t>kas piirkondade valik võib tekitada ebavõrdset kohtlemist;</w:t>
      </w:r>
    </w:p>
    <w:p w:rsidR="002F203D" w:rsidP="002F203D" w:rsidRDefault="002F203D" w14:paraId="37259C9E" w14:textId="77777777">
      <w:pPr>
        <w:pStyle w:val="Kommentaaritekst"/>
        <w:ind w:left="300"/>
        <w:jc w:val="left"/>
      </w:pPr>
      <w:r>
        <w:t>kas mõju võib koonduda üksikutesse valdadesse;</w:t>
      </w:r>
    </w:p>
    <w:p w:rsidR="002F203D" w:rsidP="002F203D" w:rsidRDefault="002F203D" w14:paraId="38F63D81" w14:textId="77777777">
      <w:pPr>
        <w:pStyle w:val="Kommentaaritekst"/>
        <w:ind w:left="300"/>
        <w:jc w:val="left"/>
      </w:pPr>
      <w:r>
        <w:t>kas meede võib võimendada eluasemete hinnatõusu mõnes piirkonnas;</w:t>
      </w:r>
    </w:p>
    <w:p w:rsidR="002F203D" w:rsidP="002F203D" w:rsidRDefault="002F203D" w14:paraId="2BEA5B23" w14:textId="77777777">
      <w:pPr>
        <w:pStyle w:val="Kommentaaritekst"/>
        <w:ind w:left="300"/>
        <w:jc w:val="left"/>
      </w:pPr>
      <w:r>
        <w:t>jne.</w:t>
      </w:r>
    </w:p>
  </w:comment>
  <w:comment w:initials="EL" w:author="Elsa Leiten - JUSTDIGI" w:date="2026-08-19T15:49:00Z" w:id="9">
    <w:p w:rsidR="004A4A86" w:rsidP="004A4A86" w:rsidRDefault="0057130E" w14:paraId="61679FC8" w14:textId="5C553756">
      <w:pPr>
        <w:pStyle w:val="Kommentaaritekst"/>
        <w:jc w:val="left"/>
      </w:pPr>
      <w:r>
        <w:rPr>
          <w:rStyle w:val="Kommentaariviide"/>
        </w:rPr>
        <w:annotationRef/>
      </w:r>
      <w:r w:rsidR="004A4A86">
        <w:t xml:space="preserve">See välistus vajaks täiendavalt selgitust. </w:t>
      </w:r>
      <w:r w:rsidR="004A4A86">
        <w:br/>
      </w:r>
      <w:r w:rsidR="004A4A86">
        <w:t xml:space="preserve">Suur osa mõjuanalüüsist on üles ehitatud sellele, et meetme abil muutub maapiirkondade vanuseline struktuur. See justkui eeldaks, et toetaks ka vajadust </w:t>
      </w:r>
      <w:r w:rsidR="004A4A86">
        <w:rPr>
          <w:b/>
          <w:bCs/>
        </w:rPr>
        <w:t xml:space="preserve">väikekoolide </w:t>
      </w:r>
      <w:r w:rsidR="004A4A86">
        <w:t xml:space="preserve">järgi ja pidurdaks nende kadumist. Samuti võimaldab </w:t>
      </w:r>
      <w:r w:rsidR="004A4A86">
        <w:rPr>
          <w:b/>
          <w:bCs/>
        </w:rPr>
        <w:t xml:space="preserve">kultuuri </w:t>
      </w:r>
      <w:r w:rsidR="004A4A86">
        <w:t>säilimist jms.</w:t>
      </w:r>
      <w:r w:rsidR="004A4A86">
        <w:br/>
      </w:r>
      <w:r w:rsidR="004A4A86">
        <w:br/>
      </w:r>
      <w:r w:rsidR="004A4A86">
        <w:t xml:space="preserve">Seletuskirjas märgitakse, et eelnõul puudub otsene mõju </w:t>
      </w:r>
      <w:r w:rsidR="004A4A86">
        <w:rPr>
          <w:b/>
          <w:bCs/>
        </w:rPr>
        <w:t>riigikaitsele</w:t>
      </w:r>
      <w:r w:rsidR="004A4A86">
        <w:t>, kuid mõju siseturvalisusele (lk 18) põhjendatakse muu hulgas piirijulgeoleku, kogukondliku järelevalve ning laiapindse julgeoleku argumentidega. Palun täpsustada, kas tegemist on üksnes võimaliku kaudse siseturvalisuse mõjuga või hinnatakse eelnõul olevat ka laiapindse julgeoleku mõõdet, ning vajadusel ühtlustada mõjupeatüki käsitlust.</w:t>
      </w:r>
    </w:p>
  </w:comment>
  <w:comment w:initials="EL" w:author="Elsa Leiten - JUSTDIGI" w:date="2026-08-19T16:47:00Z" w:id="10">
    <w:p w:rsidR="004268AD" w:rsidP="004268AD" w:rsidRDefault="004268AD" w14:paraId="7AD18C3D" w14:textId="77777777">
      <w:pPr>
        <w:pStyle w:val="Kommentaaritekst"/>
        <w:jc w:val="left"/>
      </w:pPr>
      <w:r>
        <w:rPr>
          <w:rStyle w:val="Kommentaariviide"/>
        </w:rPr>
        <w:annotationRef/>
      </w:r>
      <w:r>
        <w:t>Siin või seletuskirja alguses eesmärgi juures võiks põhjalikumat avada, kui sage see probleem on ning milline on selle mõju just maapiirkonnas.</w:t>
      </w:r>
    </w:p>
  </w:comment>
  <w:comment w:initials="EL" w:author="Elsa Leiten - JUSTDIGI" w:date="2026-08-19T17:28:00Z" w:id="11">
    <w:p w:rsidR="00A32E73" w:rsidP="00A32E73" w:rsidRDefault="00944A1F" w14:paraId="545799C2" w14:textId="77777777">
      <w:pPr>
        <w:pStyle w:val="Kommentaaritekst"/>
        <w:jc w:val="left"/>
      </w:pPr>
      <w:r>
        <w:rPr>
          <w:rStyle w:val="Kommentaariviide"/>
        </w:rPr>
        <w:annotationRef/>
      </w:r>
      <w:r w:rsidR="00A32E73">
        <w:t>Sotsiaalne mõju on selle eelnõu puhul ilmselt üks olulisimaid regionaalmõju järel, mistõttu võiks selle avada andmepõhiselt.</w:t>
      </w:r>
    </w:p>
  </w:comment>
  <w:comment w:initials="EL" w:author="Elsa Leiten - JUSTDIGI" w:date="2026-08-19T17:30:00Z" w:id="12">
    <w:p w:rsidR="002D1EB0" w:rsidP="002D1EB0" w:rsidRDefault="002D1EB0" w14:paraId="0686F8C4" w14:textId="571A5BA0">
      <w:pPr>
        <w:pStyle w:val="Kommentaaritekst"/>
        <w:jc w:val="left"/>
      </w:pPr>
      <w:r>
        <w:rPr>
          <w:rStyle w:val="Kommentaariviide"/>
        </w:rPr>
        <w:annotationRef/>
      </w:r>
      <w:r>
        <w:t>Selle väite illustreerimiseks sobiks hästi leibkonna eelarve uuringu andmed.</w:t>
      </w:r>
      <w:r>
        <w:br/>
      </w:r>
      <w:hyperlink w:history="1" r:id="rId2">
        <w:r w:rsidRPr="0059641C">
          <w:rPr>
            <w:rStyle w:val="Hperlink"/>
          </w:rPr>
          <w:t>Leibkonnad | Statistikaamet</w:t>
        </w:r>
      </w:hyperlink>
      <w:r>
        <w:t xml:space="preserve"> </w:t>
      </w:r>
      <w:r>
        <w:br/>
      </w:r>
      <w:hyperlink w:history="1" r:id="rId3">
        <w:r w:rsidRPr="0059641C">
          <w:rPr>
            <w:rStyle w:val="Hperlink"/>
          </w:rPr>
          <w:t>Vali tabel</w:t>
        </w:r>
      </w:hyperlink>
      <w:r>
        <w:t xml:space="preserve"> </w:t>
      </w:r>
    </w:p>
  </w:comment>
  <w:comment w:initials="EL" w:author="Elsa Leiten - JUSTDIGI" w:date="2026-08-19T17:26:00Z" w:id="13">
    <w:p w:rsidR="001D35D3" w:rsidP="001D35D3" w:rsidRDefault="001D35D3" w14:paraId="23C6A26C" w14:textId="77777777">
      <w:pPr>
        <w:pStyle w:val="Kommentaaritekst"/>
        <w:jc w:val="left"/>
      </w:pPr>
      <w:r>
        <w:rPr>
          <w:rStyle w:val="Kommentaariviide"/>
        </w:rPr>
        <w:annotationRef/>
      </w:r>
      <w:r>
        <w:t>Milline allikas selle väite aluseks on?</w:t>
      </w:r>
    </w:p>
  </w:comment>
  <w:comment w:initials="EL" w:author="Elsa Leiten - JUSTDIGI" w:date="2026-08-19T17:27:00Z" w:id="14">
    <w:p w:rsidR="009138A3" w:rsidP="009138A3" w:rsidRDefault="009138A3" w14:paraId="05A3635F" w14:textId="77777777">
      <w:pPr>
        <w:pStyle w:val="Kommentaaritekst"/>
        <w:jc w:val="left"/>
      </w:pPr>
      <w:r>
        <w:rPr>
          <w:rStyle w:val="Kommentaariviide"/>
        </w:rPr>
        <w:annotationRef/>
      </w:r>
      <w:r>
        <w:t>Andmed? Allikad? Viide?</w:t>
      </w:r>
    </w:p>
  </w:comment>
  <w:comment w:initials="EL" w:author="Elsa Leiten - JUSTDIGI" w:date="2026-08-19T17:26:00Z" w:id="15">
    <w:p w:rsidR="005459F6" w:rsidP="005459F6" w:rsidRDefault="005459F6" w14:paraId="0C218E33" w14:textId="77777777">
      <w:pPr>
        <w:pStyle w:val="Kommentaaritekst"/>
        <w:jc w:val="left"/>
      </w:pPr>
      <w:r>
        <w:rPr>
          <w:rStyle w:val="Kommentaariviide"/>
        </w:rPr>
        <w:annotationRef/>
      </w:r>
      <w:r>
        <w:t>Milline analüüs? Palun viidet.</w:t>
      </w:r>
    </w:p>
  </w:comment>
  <w:comment w:initials="EL" w:author="Elsa Leiten - JUSTDIGI" w:date="2026-08-19T17:24:00Z" w:id="16">
    <w:p w:rsidR="007065A0" w:rsidP="007065A0" w:rsidRDefault="007065A0" w14:paraId="7D84D403" w14:textId="77777777">
      <w:pPr>
        <w:pStyle w:val="Kommentaaritekst"/>
        <w:jc w:val="left"/>
      </w:pPr>
      <w:r>
        <w:rPr>
          <w:rStyle w:val="Kommentaariviide"/>
        </w:rPr>
        <w:annotationRef/>
      </w:r>
      <w:r>
        <w:t>Paun viidake allikat (juurallikas on ilmselt statistikaameti leibkonna eelarve uuring).</w:t>
      </w:r>
    </w:p>
  </w:comment>
  <w:comment w:initials="EL" w:author="Elsa Leiten - JUSTDIGI" w:date="2026-08-19T17:25:00Z" w:id="17">
    <w:p w:rsidR="0002428E" w:rsidP="0002428E" w:rsidRDefault="0002428E" w14:paraId="10CA2A73" w14:textId="77777777">
      <w:pPr>
        <w:pStyle w:val="Kommentaaritekst"/>
        <w:jc w:val="left"/>
      </w:pPr>
      <w:r>
        <w:rPr>
          <w:rStyle w:val="Kommentaariviide"/>
        </w:rPr>
        <w:annotationRef/>
      </w:r>
      <w:r>
        <w:t>See väide on oletuslik.</w:t>
      </w:r>
    </w:p>
  </w:comment>
  <w:comment w:initials="EL" w:author="Elsa Leiten - JUSTDIGI" w:date="2026-08-19T17:34:00Z" w:id="18">
    <w:p w:rsidR="007530AA" w:rsidP="007530AA" w:rsidRDefault="00B727D6" w14:paraId="69F77BB2" w14:textId="77777777">
      <w:pPr>
        <w:pStyle w:val="Kommentaaritekst"/>
        <w:jc w:val="left"/>
      </w:pPr>
      <w:r>
        <w:rPr>
          <w:rStyle w:val="Kommentaariviide"/>
        </w:rPr>
        <w:annotationRef/>
      </w:r>
      <w:r w:rsidR="007530AA">
        <w:rPr>
          <w:b/>
          <w:bCs/>
        </w:rPr>
        <w:t xml:space="preserve">Regionaalmõju on selle eelnõu olulisim siht! </w:t>
      </w:r>
      <w:r w:rsidR="007530AA">
        <w:t xml:space="preserve">kõik muud mõjud (demograafia, tööjõud, ettevõtlus, siseturvalisus) on seletuskirjas tuletatud sellest, et inimesed asuvad või jäävad maapiirkonda elama. </w:t>
      </w:r>
      <w:r w:rsidR="007530AA">
        <w:rPr>
          <w:b/>
          <w:bCs/>
        </w:rPr>
        <w:t>Soovitan keskenduda selle avamisele ja andmetega sidumisele</w:t>
      </w:r>
      <w:r w:rsidR="007530AA">
        <w:t>, et argumentatsioon ja vajadus meetme järgi oleks igale lugejale arusaadav ja veenev. Eelduseks on indikatiivne rakendusmaht ja tingimused.</w:t>
      </w:r>
    </w:p>
  </w:comment>
  <w:comment w:initials="EL" w:author="Elsa Leiten - JUSTDIGI" w:date="2026-08-19T17:37:00Z" w:id="19">
    <w:p w:rsidR="00BB0A89" w:rsidP="00BB0A89" w:rsidRDefault="00BB0A89" w14:paraId="6AF0499E" w14:textId="77777777">
      <w:pPr>
        <w:pStyle w:val="Kommentaaritekst"/>
        <w:jc w:val="left"/>
      </w:pPr>
      <w:r>
        <w:rPr>
          <w:rStyle w:val="Kommentaariviide"/>
        </w:rPr>
        <w:annotationRef/>
      </w:r>
      <w:r>
        <w:t>Kas viimaste aastate palgastatistikas on see väidetav muutus näha/näidatav?</w:t>
      </w:r>
    </w:p>
  </w:comment>
  <w:comment w:initials="EL" w:author="Elsa Leiten - JUSTDIGI" w:date="2026-08-19T16:34:00Z" w:id="20">
    <w:p w:rsidR="00F6423C" w:rsidP="00F6423C" w:rsidRDefault="0016163B" w14:paraId="3F1DE656" w14:textId="77777777">
      <w:pPr>
        <w:pStyle w:val="Kommentaaritekst"/>
        <w:jc w:val="left"/>
      </w:pPr>
      <w:r>
        <w:rPr>
          <w:rStyle w:val="Kommentaariviide"/>
        </w:rPr>
        <w:annotationRef/>
      </w:r>
      <w:r w:rsidR="00F6423C">
        <w:t>Sellisel kujul on põhjuslik seos väga ebaselge ja põhjendamata. Mõjuanalüüsi mõttes on see pigem oletuslik kirjeldus kui tegelik mõju hindamine.</w:t>
      </w:r>
      <w:r w:rsidR="00F6423C">
        <w:br/>
      </w:r>
      <w:r w:rsidR="00F6423C">
        <w:t xml:space="preserve">Nt </w:t>
      </w:r>
      <w:r w:rsidR="00F6423C">
        <w:rPr>
          <w:b/>
          <w:bCs/>
        </w:rPr>
        <w:t xml:space="preserve">Looduskeskkond </w:t>
      </w:r>
      <w:r w:rsidR="00F6423C">
        <w:t xml:space="preserve">tegelikult ei vaja inimesi ning nende olemasolu või lisandumine vaikimisi on pigem negatiivne tegur. </w:t>
      </w:r>
      <w:r w:rsidR="00F6423C">
        <w:rPr>
          <w:b/>
          <w:bCs/>
        </w:rPr>
        <w:t xml:space="preserve">Elamistingimused </w:t>
      </w:r>
      <w:r w:rsidR="00F6423C">
        <w:t xml:space="preserve">on aga pigem sotsiaalne mõju, mitte elukeskkonna mõju. Jne. </w:t>
      </w:r>
      <w:r w:rsidR="00F6423C">
        <w:br/>
      </w:r>
      <w:r w:rsidR="00F6423C">
        <w:t>Puuduvad ka sisulised argumendid ja allikad. Soovitan sellest alateemast täielikult loobuda, sest 6. peatüki alguses nimetati, et puudub otsene seos looduskeskkonnale.</w:t>
      </w:r>
    </w:p>
  </w:comment>
  <w:comment w:initials="EL" w:author="Elsa Leiten - JUSTDIGI" w:date="2026-08-19T16:08:00Z" w:id="21">
    <w:p w:rsidR="00A41F83" w:rsidP="00A41F83" w:rsidRDefault="008C1938" w14:paraId="2F7BC248" w14:textId="77777777">
      <w:pPr>
        <w:pStyle w:val="Kommentaaritekst"/>
        <w:jc w:val="left"/>
      </w:pPr>
      <w:r>
        <w:rPr>
          <w:rStyle w:val="Kommentaariviide"/>
        </w:rPr>
        <w:annotationRef/>
      </w:r>
      <w:r w:rsidR="00A41F83">
        <w:t>Eelnõu üks eesmärke on, et laenud muutuks kättesaadavamaks s.t see peaks justkui tähendama taotluste suuremat hulka ehk töökoormuse kasvu ka sihtasutusele. Soovitan seda osa täpsustada (JDM tagasisides oli see soovitus juba ka VTK faasis).</w:t>
      </w:r>
    </w:p>
  </w:comment>
  <w:comment w:initials="EL" w:author="Elsa Leiten - JUSTDIGI" w:date="2026-08-19T16:06:00Z" w:id="23">
    <w:p w:rsidR="00F300E3" w:rsidP="00F300E3" w:rsidRDefault="00F300E3" w14:paraId="32BD286B" w14:textId="3EFAD254">
      <w:pPr>
        <w:pStyle w:val="Kommentaaritekst"/>
        <w:jc w:val="left"/>
      </w:pPr>
      <w:r>
        <w:rPr>
          <w:rStyle w:val="Kommentaariviide"/>
        </w:rPr>
        <w:annotationRef/>
      </w:r>
      <w:r>
        <w:t>Töökoormusest saab rääkida riigi ja kohaliiku omavalitsuse asutuste puhul s.t eelmises punktis. Inimestele, ettevõtetele ja vabaühendustega seostub halduskoormus.</w:t>
      </w:r>
    </w:p>
  </w:comment>
  <w:comment w:initials="EL" w:author="Elsa Leiten - JUSTDIGI" w:date="2026-08-19T16:25:00Z" w:id="24">
    <w:p w:rsidR="00310A50" w:rsidP="00310A50" w:rsidRDefault="00310A50" w14:paraId="4E8E9B8F" w14:textId="77777777">
      <w:pPr>
        <w:pStyle w:val="Kommentaaritekst"/>
        <w:jc w:val="left"/>
      </w:pPr>
      <w:r>
        <w:rPr>
          <w:rStyle w:val="Kommentaariviide"/>
        </w:rPr>
        <w:annotationRef/>
      </w:r>
      <w:r>
        <w:t xml:space="preserve">Siin jääb ebaselgeks, kuidas saab rahastus tulla </w:t>
      </w:r>
      <w:r>
        <w:rPr>
          <w:b/>
          <w:bCs/>
        </w:rPr>
        <w:t>ReM eelarvest</w:t>
      </w:r>
      <w:r>
        <w:t>, kui riigieelarve ja riigi eelarvestrateegia protsessis rakendamiseks raha ei eraldata?</w:t>
      </w:r>
    </w:p>
  </w:comment>
  <w:comment w:initials="JJ" w:author="Johanna Maria Kosk - JUSTDIGI" w:date="2026-08-19T10:43:00Z" w:id="25">
    <w:p w:rsidR="00A00E3B" w:rsidRDefault="00000000" w14:paraId="57CADB31" w14:textId="377654E9">
      <w:pPr>
        <w:pStyle w:val="CommentText"/>
      </w:pPr>
      <w:r>
        <w:rPr>
          <w:rStyle w:val="CommentReference"/>
        </w:rPr>
        <w:annotationRef/>
      </w:r>
      <w:r w:rsidRPr="3F114378">
        <w:t xml:space="preserve">Palun siin põhjendada üldkorras jõustumise valikut, mh kas on kavandatud piisav aeg eeltöödeks ja normidega tutvumiseks. </w:t>
      </w:r>
    </w:p>
  </w:comment>
</w:comments>
</file>

<file path=word/commentsExtended.xml><?xml version="1.0" encoding="utf-8"?>
<w15:commentsEx xmlns:mc="http://schemas.openxmlformats.org/markup-compatibility/2006" xmlns:w15="http://schemas.microsoft.com/office/word/2012/wordml" mc:Ignorable="w15">
  <w15:commentEx w15:done="0" w15:paraId="4295068A"/>
  <w15:commentEx w15:done="0" w15:paraId="1E0D88CA"/>
  <w15:commentEx w15:done="0" w15:paraId="538A37CB"/>
  <w15:commentEx w15:done="0" w15:paraId="6065D637"/>
  <w15:commentEx w15:done="0" w15:paraId="45B9EBB2"/>
  <w15:commentEx w15:done="0" w15:paraId="1DA7DCD3"/>
  <w15:commentEx w15:done="0" w15:paraId="29506116"/>
  <w15:commentEx w15:done="0" w15:paraId="2BEA5B23"/>
  <w15:commentEx w15:done="0" w15:paraId="61679FC8"/>
  <w15:commentEx w15:done="0" w15:paraId="7AD18C3D"/>
  <w15:commentEx w15:done="0" w15:paraId="545799C2"/>
  <w15:commentEx w15:done="0" w15:paraId="0686F8C4"/>
  <w15:commentEx w15:done="0" w15:paraId="23C6A26C"/>
  <w15:commentEx w15:done="0" w15:paraId="05A3635F"/>
  <w15:commentEx w15:done="0" w15:paraId="0C218E33"/>
  <w15:commentEx w15:done="0" w15:paraId="7D84D403"/>
  <w15:commentEx w15:done="0" w15:paraId="10CA2A73"/>
  <w15:commentEx w15:done="0" w15:paraId="69F77BB2"/>
  <w15:commentEx w15:done="0" w15:paraId="6AF0499E"/>
  <w15:commentEx w15:done="0" w15:paraId="3F1DE656"/>
  <w15:commentEx w15:done="0" w15:paraId="2F7BC248"/>
  <w15:commentEx w15:done="0" w15:paraId="32BD286B"/>
  <w15:commentEx w15:done="0" w15:paraId="4E8E9B8F"/>
  <w15:commentEx w15:done="0" w15:paraId="57CADB3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8FABD0F" w16cex:dateUtc="2026-08-19T14:09:00Z"/>
  <w16cex:commentExtensible w16cex:durableId="36C3C1D6" w16cex:dateUtc="2026-08-19T12:40:00Z"/>
  <w16cex:commentExtensible w16cex:durableId="3D294164" w16cex:dateUtc="2026-08-19T07:52:00Z"/>
  <w16cex:commentExtensible w16cex:durableId="33C8E1F9" w16cex:dateUtc="2026-08-19T13:49:00Z"/>
  <w16cex:commentExtensible w16cex:durableId="794522AD" w16cex:dateUtc="2026-08-19T12:55:00Z"/>
  <w16cex:commentExtensible w16cex:durableId="79D73437" w16cex:dateUtc="2026-08-19T13:17:00Z"/>
  <w16cex:commentExtensible w16cex:durableId="2F7D54D2" w16cex:dateUtc="2026-08-19T13:43:00Z"/>
  <w16cex:commentExtensible w16cex:durableId="73BFC4B0" w16cex:dateUtc="2026-08-19T14:43:00Z"/>
  <w16cex:commentExtensible w16cex:durableId="2761B8AB" w16cex:dateUtc="2026-08-19T12:49:00Z"/>
  <w16cex:commentExtensible w16cex:durableId="2AE9C6C7" w16cex:dateUtc="2026-08-19T13:47:00Z"/>
  <w16cex:commentExtensible w16cex:durableId="2654B8F9" w16cex:dateUtc="2026-08-19T14:28:00Z"/>
  <w16cex:commentExtensible w16cex:durableId="78F6BF0A" w16cex:dateUtc="2026-08-19T14:30:00Z"/>
  <w16cex:commentExtensible w16cex:durableId="78217D9A" w16cex:dateUtc="2026-08-19T14:26:00Z"/>
  <w16cex:commentExtensible w16cex:durableId="2D795DE8" w16cex:dateUtc="2026-08-19T14:27:00Z"/>
  <w16cex:commentExtensible w16cex:durableId="0ED6CD14" w16cex:dateUtc="2026-08-19T14:26:00Z"/>
  <w16cex:commentExtensible w16cex:durableId="7D5184DD" w16cex:dateUtc="2026-08-19T14:24:00Z"/>
  <w16cex:commentExtensible w16cex:durableId="384A1BCB" w16cex:dateUtc="2026-08-19T14:25:00Z"/>
  <w16cex:commentExtensible w16cex:durableId="3E0C1F16" w16cex:dateUtc="2026-08-19T14:34:00Z"/>
  <w16cex:commentExtensible w16cex:durableId="59A54908" w16cex:dateUtc="2026-08-19T14:37:00Z"/>
  <w16cex:commentExtensible w16cex:durableId="4B245ADB" w16cex:dateUtc="2026-08-19T13:34:00Z"/>
  <w16cex:commentExtensible w16cex:durableId="016795B7" w16cex:dateUtc="2026-08-19T13:08:00Z"/>
  <w16cex:commentExtensible w16cex:durableId="1385EB50" w16cex:dateUtc="2026-08-19T13:06:00Z"/>
  <w16cex:commentExtensible w16cex:durableId="6761043B" w16cex:dateUtc="2026-08-19T13:25:00Z"/>
  <w16cex:commentExtensible w16cex:durableId="254CDAAF" w16cex:dateUtc="2026-08-19T07:43:00Z"/>
</w16cex:commentsExtensible>
</file>

<file path=word/commentsIds.xml><?xml version="1.0" encoding="utf-8"?>
<w16cid:commentsIds xmlns:mc="http://schemas.openxmlformats.org/markup-compatibility/2006" xmlns:w16cid="http://schemas.microsoft.com/office/word/2016/wordml/cid" mc:Ignorable="w16cid">
  <w16cid:commentId w16cid:paraId="4295068A" w16cid:durableId="58FABD0F"/>
  <w16cid:commentId w16cid:paraId="1E0D88CA" w16cid:durableId="36C3C1D6"/>
  <w16cid:commentId w16cid:paraId="538A37CB" w16cid:durableId="3D294164"/>
  <w16cid:commentId w16cid:paraId="6065D637" w16cid:durableId="33C8E1F9"/>
  <w16cid:commentId w16cid:paraId="45B9EBB2" w16cid:durableId="794522AD"/>
  <w16cid:commentId w16cid:paraId="1DA7DCD3" w16cid:durableId="79D73437"/>
  <w16cid:commentId w16cid:paraId="29506116" w16cid:durableId="2F7D54D2"/>
  <w16cid:commentId w16cid:paraId="2BEA5B23" w16cid:durableId="73BFC4B0"/>
  <w16cid:commentId w16cid:paraId="61679FC8" w16cid:durableId="2761B8AB"/>
  <w16cid:commentId w16cid:paraId="7AD18C3D" w16cid:durableId="2AE9C6C7"/>
  <w16cid:commentId w16cid:paraId="545799C2" w16cid:durableId="2654B8F9"/>
  <w16cid:commentId w16cid:paraId="0686F8C4" w16cid:durableId="78F6BF0A"/>
  <w16cid:commentId w16cid:paraId="23C6A26C" w16cid:durableId="78217D9A"/>
  <w16cid:commentId w16cid:paraId="05A3635F" w16cid:durableId="2D795DE8"/>
  <w16cid:commentId w16cid:paraId="0C218E33" w16cid:durableId="0ED6CD14"/>
  <w16cid:commentId w16cid:paraId="7D84D403" w16cid:durableId="7D5184DD"/>
  <w16cid:commentId w16cid:paraId="10CA2A73" w16cid:durableId="384A1BCB"/>
  <w16cid:commentId w16cid:paraId="69F77BB2" w16cid:durableId="3E0C1F16"/>
  <w16cid:commentId w16cid:paraId="6AF0499E" w16cid:durableId="59A54908"/>
  <w16cid:commentId w16cid:paraId="3F1DE656" w16cid:durableId="4B245ADB"/>
  <w16cid:commentId w16cid:paraId="2F7BC248" w16cid:durableId="016795B7"/>
  <w16cid:commentId w16cid:paraId="32BD286B" w16cid:durableId="1385EB50"/>
  <w16cid:commentId w16cid:paraId="4E8E9B8F" w16cid:durableId="6761043B"/>
  <w16cid:commentId w16cid:paraId="57CADB31" w16cid:durableId="254CDA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8940D2" w:rsidR="002338B3" w:rsidP="003B578F" w:rsidRDefault="002338B3" w14:paraId="133E9922" w14:textId="77777777">
      <w:r w:rsidRPr="008940D2">
        <w:separator/>
      </w:r>
    </w:p>
  </w:endnote>
  <w:endnote w:type="continuationSeparator" w:id="0">
    <w:p w:rsidRPr="008940D2" w:rsidR="002338B3" w:rsidP="003B578F" w:rsidRDefault="002338B3" w14:paraId="0F844F52" w14:textId="77777777">
      <w:r w:rsidRPr="008940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787462"/>
      <w:docPartObj>
        <w:docPartGallery w:val="Page Numbers (Bottom of Page)"/>
        <w:docPartUnique/>
      </w:docPartObj>
    </w:sdtPr>
    <w:sdtContent>
      <w:p w:rsidRPr="008940D2" w:rsidR="00A67A9D" w:rsidRDefault="00A67A9D" w14:paraId="756DA572" w14:textId="77777777">
        <w:pPr>
          <w:pStyle w:val="Jalus"/>
          <w:jc w:val="center"/>
        </w:pPr>
        <w:r w:rsidRPr="008940D2">
          <w:fldChar w:fldCharType="begin"/>
        </w:r>
        <w:r w:rsidRPr="008940D2">
          <w:instrText>PAGE   \* MERGEFORMAT</w:instrText>
        </w:r>
        <w:r w:rsidRPr="008940D2">
          <w:fldChar w:fldCharType="separate"/>
        </w:r>
        <w:r w:rsidRPr="008940D2" w:rsidR="00385F2C">
          <w:t>1</w:t>
        </w:r>
        <w:r w:rsidRPr="008940D2">
          <w:fldChar w:fldCharType="end"/>
        </w:r>
      </w:p>
    </w:sdtContent>
  </w:sdt>
  <w:p w:rsidRPr="008940D2" w:rsidR="00A67A9D" w:rsidRDefault="00A67A9D" w14:paraId="0A710964" w14:textId="7777777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8940D2" w:rsidR="002338B3" w:rsidP="003B578F" w:rsidRDefault="002338B3" w14:paraId="610E213F" w14:textId="77777777">
      <w:r w:rsidRPr="008940D2">
        <w:separator/>
      </w:r>
    </w:p>
  </w:footnote>
  <w:footnote w:type="continuationSeparator" w:id="0">
    <w:p w:rsidRPr="008940D2" w:rsidR="002338B3" w:rsidP="003B578F" w:rsidRDefault="002338B3" w14:paraId="031437D9" w14:textId="77777777">
      <w:r w:rsidRPr="008940D2">
        <w:continuationSeparator/>
      </w:r>
    </w:p>
  </w:footnote>
  <w:footnote w:id="1">
    <w:p w:rsidR="003E548D" w:rsidRDefault="003E548D" w14:paraId="74C41B76" w14:textId="1332474E">
      <w:pPr>
        <w:pStyle w:val="Allmrkusetekst"/>
      </w:pPr>
      <w:r>
        <w:rPr>
          <w:rStyle w:val="Allmrkuseviide"/>
        </w:rPr>
        <w:footnoteRef/>
      </w:r>
      <w:r>
        <w:t xml:space="preserve"> </w:t>
      </w:r>
      <w:r w:rsidRPr="003E548D">
        <w:t>https://valitsus.ee/valitsuse-eesmargid-ja-tegevused/valitsemise-alused/tegevusprogramm-0</w:t>
      </w:r>
    </w:p>
  </w:footnote>
  <w:footnote w:id="2">
    <w:p w:rsidR="008D4A04" w:rsidP="008D4A04" w:rsidRDefault="008D4A04" w14:paraId="6EF9C4CF" w14:textId="77777777">
      <w:pPr>
        <w:pStyle w:val="Allmrkusetekst"/>
      </w:pPr>
      <w:r>
        <w:rPr>
          <w:rStyle w:val="Allmrkuseviide"/>
        </w:rPr>
        <w:footnoteRef/>
      </w:r>
      <w:r>
        <w:t xml:space="preserve"> </w:t>
      </w:r>
      <w:r w:rsidRPr="008C47B4">
        <w:t>https://www.agri.ee/sites/default/files/documents/2021-09/poka-2030-taistekst.pdf</w:t>
      </w:r>
    </w:p>
  </w:footnote>
  <w:footnote w:id="3">
    <w:p w:rsidR="00C75DE5" w:rsidRDefault="00C75DE5" w14:paraId="7721777C" w14:textId="668F4592">
      <w:pPr>
        <w:pStyle w:val="Allmrkusetekst"/>
      </w:pPr>
      <w:r>
        <w:rPr>
          <w:rStyle w:val="Allmrkuseviide"/>
        </w:rPr>
        <w:footnoteRef/>
      </w:r>
      <w:r>
        <w:t xml:space="preserve"> </w:t>
      </w:r>
      <w:r w:rsidRPr="00C75DE5">
        <w:t>https://kliimaministeerium.ee/elukeskkond-ringmajandus/ehitus-ja-elukeskkond/eluasemepoliitika</w:t>
      </w:r>
    </w:p>
  </w:footnote>
  <w:footnote w:id="4">
    <w:p w:rsidR="000D5FFA" w:rsidRDefault="000D5FFA" w14:paraId="7BF98449" w14:textId="0B9C0011">
      <w:pPr>
        <w:pStyle w:val="Allmrkusetekst"/>
      </w:pPr>
      <w:r>
        <w:rPr>
          <w:rStyle w:val="Allmrkuseviide"/>
        </w:rPr>
        <w:footnoteRef/>
      </w:r>
      <w:r w:rsidRPr="001C79EC">
        <w:t>https://www.sm.ee/sites/default/files/documents/2025-08/Laste%20saamise%20ja%20toetamise_anal%C3%BC%C3%BCs%20ja%20ettepanekud_0.pdf</w:t>
      </w:r>
    </w:p>
  </w:footnote>
  <w:footnote w:id="5">
    <w:p w:rsidR="000D5FFA" w:rsidRDefault="000D5FFA" w14:paraId="73A3FF53" w14:textId="61C36F8A">
      <w:pPr>
        <w:pStyle w:val="Allmrkusetekst"/>
      </w:pPr>
      <w:r>
        <w:rPr>
          <w:rStyle w:val="Allmrkuseviide"/>
        </w:rPr>
        <w:footnoteRef/>
      </w:r>
      <w:r w:rsidRPr="008078CB">
        <w:t>https://skytte.ut.ee/sites/default/files/2023-04/Kagu-Eesti%20piiriala%20sotsiaal-majandusliku%20olukorra%2C%20siseturvalisuse%2C%20piirijulgeoleku%20ja%20kogukonna%20uuring_0.pdf</w:t>
      </w:r>
    </w:p>
  </w:footnote>
  <w:footnote w:id="6">
    <w:p w:rsidR="00842FDB" w:rsidRDefault="00842FDB" w14:paraId="2DBD8D3D" w14:textId="51DC2455">
      <w:pPr>
        <w:pStyle w:val="Allmrkusetekst"/>
      </w:pPr>
      <w:r>
        <w:rPr>
          <w:rStyle w:val="Allmrkuseviide"/>
        </w:rPr>
        <w:footnoteRef/>
      </w:r>
      <w:r>
        <w:t xml:space="preserve"> </w:t>
      </w:r>
      <w:r w:rsidRPr="00842FDB">
        <w:t>https://eelnoud.valitsus.ee/main/mount/docList/594bfffd-e45c-41a0-bbb6-9579867ba26b</w:t>
      </w:r>
    </w:p>
  </w:footnote>
  <w:footnote w:id="7">
    <w:p w:rsidR="000D5FFA" w:rsidRDefault="000D5FFA" w14:paraId="734C3038" w14:textId="3CFDCB57">
      <w:pPr>
        <w:pStyle w:val="Allmrkusetekst"/>
      </w:pPr>
      <w:r>
        <w:rPr>
          <w:rStyle w:val="Allmrkuseviide"/>
        </w:rPr>
        <w:footnoteRef/>
      </w:r>
      <w:r>
        <w:t xml:space="preserve"> </w:t>
      </w:r>
      <w:r w:rsidRPr="00D2742F">
        <w:t>Housing Policies in the EU, 2022; OECD, 2021a ja b, 2023</w:t>
      </w:r>
    </w:p>
  </w:footnote>
  <w:footnote w:id="8">
    <w:p w:rsidR="00D313EA" w:rsidP="00D313EA" w:rsidRDefault="00D313EA" w14:paraId="4C4881F8" w14:textId="77777777">
      <w:pPr>
        <w:pStyle w:val="Allmrkusetekst"/>
      </w:pPr>
      <w:r>
        <w:rPr>
          <w:rStyle w:val="Allmrkuseviide"/>
        </w:rPr>
        <w:footnoteRef/>
      </w:r>
      <w:r>
        <w:t xml:space="preserve"> </w:t>
      </w:r>
      <w:r w:rsidRPr="008B521E">
        <w:t>The Rural Pact and the Long-Term Vision for Rural Areas</w:t>
      </w:r>
      <w:r>
        <w:t xml:space="preserve">. Kättesaadav: </w:t>
      </w:r>
      <w:hyperlink w:history="1" r:id="rId1">
        <w:r w:rsidRPr="00A6569B">
          <w:rPr>
            <w:rStyle w:val="Hperlink"/>
          </w:rPr>
          <w:t>https://leadercongress.eu/en/2023/10/10/the-rural-pact-and-the-long-term-vision/</w:t>
        </w:r>
      </w:hyperlink>
    </w:p>
  </w:footnote>
  <w:footnote w:id="9">
    <w:p w:rsidR="000D5FFA" w:rsidRDefault="000D5FFA" w14:paraId="427060BA" w14:textId="12BFF4CC">
      <w:pPr>
        <w:pStyle w:val="Allmrkusetekst"/>
      </w:pPr>
      <w:r>
        <w:rPr>
          <w:rStyle w:val="Allmrkuseviide"/>
        </w:rPr>
        <w:footnoteRef/>
      </w:r>
      <w:r>
        <w:t xml:space="preserve"> </w:t>
      </w:r>
      <w:hyperlink w:history="1" r:id="rId2">
        <w:r w:rsidRPr="00EE2452" w:rsidR="00C32D0A">
          <w:rPr>
            <w:rStyle w:val="Hperlink"/>
          </w:rPr>
          <w:t>https://www.mkm.ee/media/155/download</w:t>
        </w:r>
      </w:hyperlink>
      <w:r w:rsidR="00C32D0A">
        <w:t xml:space="preserve"> </w:t>
      </w:r>
    </w:p>
  </w:footnote>
  <w:footnote w:id="10">
    <w:p w:rsidR="001E1E23" w:rsidRDefault="001E1E23" w14:paraId="20930D02" w14:textId="20EA4DAF">
      <w:pPr>
        <w:pStyle w:val="Allmrkusetekst"/>
      </w:pPr>
      <w:r>
        <w:rPr>
          <w:rStyle w:val="Allmrkuseviide"/>
        </w:rPr>
        <w:footnoteRef/>
      </w:r>
      <w:r>
        <w:t xml:space="preserve"> </w:t>
      </w:r>
      <w:r w:rsidRPr="001E1E23">
        <w:t>https://kliimaministeerium.ee/elukeskkond-ringmajandus/ehitus-ja-elukeskkond/eluasemepoliitika</w:t>
      </w:r>
    </w:p>
  </w:footnote>
  <w:footnote w:id="11">
    <w:p w:rsidR="008C47B4" w:rsidRDefault="008C47B4" w14:paraId="71A061AB" w14:textId="45B0F9C8">
      <w:pPr>
        <w:pStyle w:val="Allmrkusetekst"/>
      </w:pPr>
      <w:r>
        <w:rPr>
          <w:rStyle w:val="Allmrkuseviide"/>
        </w:rPr>
        <w:footnoteRef/>
      </w:r>
      <w:r>
        <w:t xml:space="preserve"> </w:t>
      </w:r>
      <w:r w:rsidRPr="008C47B4">
        <w:t>https://www.agri.ee/sites/default/files/documents/2021-09/poka-2030-taistekst.pdf</w:t>
      </w:r>
    </w:p>
  </w:footnote>
  <w:footnote w:id="12">
    <w:p w:rsidR="00E268AE" w:rsidRDefault="00E268AE" w14:paraId="1B72B71A" w14:textId="76B6FCA9">
      <w:pPr>
        <w:pStyle w:val="Allmrkusetekst"/>
      </w:pPr>
      <w:r>
        <w:rPr>
          <w:rStyle w:val="Allmrkuseviide"/>
        </w:rPr>
        <w:footnoteRef/>
      </w:r>
      <w:r>
        <w:t xml:space="preserve"> </w:t>
      </w:r>
      <w:r w:rsidRPr="00E268AE">
        <w:t>https://www.stat.ee/sites/default/files/2022-05/Asustuspiirkond_1.pdf</w:t>
      </w:r>
    </w:p>
  </w:footnote>
  <w:footnote w:id="13">
    <w:p w:rsidR="008C47B4" w:rsidRDefault="008C47B4" w14:paraId="116DC6FE" w14:textId="377C0B66">
      <w:pPr>
        <w:pStyle w:val="Allmrkusetekst"/>
      </w:pPr>
      <w:r>
        <w:rPr>
          <w:rStyle w:val="Allmrkuseviide"/>
        </w:rPr>
        <w:footnoteRef/>
      </w:r>
      <w:r>
        <w:t xml:space="preserve"> </w:t>
      </w:r>
      <w:r w:rsidRPr="008C47B4">
        <w:t>https://www.agri.ee/euroopa-liidu-uhise-pollumajanduspoliitika-strateegiakava-2023-2027</w:t>
      </w:r>
    </w:p>
  </w:footnote>
  <w:footnote w:id="14">
    <w:p w:rsidR="00E66E01" w:rsidRDefault="00E66E01" w14:paraId="6B780811" w14:textId="730682E1">
      <w:pPr>
        <w:pStyle w:val="Allmrkusetekst"/>
      </w:pPr>
      <w:r>
        <w:rPr>
          <w:rStyle w:val="Allmrkuseviide"/>
        </w:rPr>
        <w:footnoteRef/>
      </w:r>
      <w:r w:rsidRPr="00E66E01">
        <w:t>https://www.justdigi.ee/sites/default/files/documents/2023-06/Kontrollk%C3%BCsimustik_veebi%2014.06.2022.docx</w:t>
      </w:r>
    </w:p>
  </w:footnote>
  <w:footnote w:id="15">
    <w:p w:rsidR="58F788FF" w:rsidP="58F788FF" w:rsidRDefault="58F788FF" w14:paraId="51AA8067" w14:textId="0FB1EC24">
      <w:pPr>
        <w:pStyle w:val="Allmrkusetekst"/>
      </w:pPr>
      <w:r w:rsidRPr="58F788FF">
        <w:rPr>
          <w:rStyle w:val="Allmrkuseviide"/>
        </w:rPr>
        <w:footnoteRef/>
      </w:r>
      <w:r>
        <w:t xml:space="preserve"> Sõlmitud laenu arv jagatuna laenu saajate alaealiste laste arvuga.</w:t>
      </w:r>
    </w:p>
  </w:footnote>
  <w:footnote w:id="16">
    <w:p w:rsidR="00B80621" w:rsidP="00B80621" w:rsidRDefault="00B80621" w14:paraId="77A91C25" w14:textId="77777777">
      <w:pPr>
        <w:pStyle w:val="Allmrkusetekst"/>
      </w:pPr>
      <w:r>
        <w:rPr>
          <w:rStyle w:val="Allmrkuseviide"/>
        </w:rPr>
        <w:footnoteRef/>
      </w:r>
      <w:r w:rsidRPr="001C79EC">
        <w:t>https://www.sm.ee/sites/default/files/documents/2025-08/Laste%20saamise%20ja%20toetamise_anal%C3%BC%C3%BCs%20ja%20ettepanekud_0.pdf</w:t>
      </w:r>
    </w:p>
  </w:footnote>
  <w:footnote w:id="17">
    <w:p w:rsidR="00456393" w:rsidRDefault="00456393" w14:paraId="1358EC68" w14:textId="439DBDC7">
      <w:pPr>
        <w:pStyle w:val="Allmrkusetekst"/>
      </w:pPr>
      <w:r>
        <w:rPr>
          <w:rStyle w:val="Allmrkuseviide"/>
        </w:rPr>
        <w:footnoteRef/>
      </w:r>
      <w:r>
        <w:t xml:space="preserve"> </w:t>
      </w:r>
      <w:hyperlink w:history="1" r:id="rId3">
        <w:r w:rsidRPr="00E62115">
          <w:rPr>
            <w:rStyle w:val="Hperlink"/>
            <w:sz w:val="18"/>
            <w:szCs w:val="18"/>
          </w:rPr>
          <w:t>https://www.agri.ee/sites/default/files/documents/2024-10/tegevuskava-retk-2024-09.pdf</w:t>
        </w:r>
      </w:hyperlink>
    </w:p>
  </w:footnote>
  <w:footnote w:id="18">
    <w:p w:rsidR="008078CB" w:rsidP="008078CB" w:rsidRDefault="008078CB" w14:paraId="050590EB" w14:textId="77777777">
      <w:pPr>
        <w:pStyle w:val="Allmrkusetekst"/>
      </w:pPr>
      <w:r>
        <w:rPr>
          <w:rStyle w:val="Allmrkuseviide"/>
        </w:rPr>
        <w:footnoteRef/>
      </w:r>
      <w:r w:rsidRPr="00E66E01">
        <w:t>https://skytte.ut.ee/sites/default/files/2023-04/Kagu-Eesti%20piiriala%20sotsiaal-majandusliku%20olukorra%2C%20siseturvalisuse%2C%20piirijulgeoleku%20ja%20kogukonna%20uuring_0.pdf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5964"/>
    <w:multiLevelType w:val="hybridMultilevel"/>
    <w:tmpl w:val="4BD0DD4C"/>
    <w:lvl w:ilvl="0" w:tplc="04250011">
      <w:start w:val="1"/>
      <w:numFmt w:val="decimal"/>
      <w:lvlText w:val="%1)"/>
      <w:lvlJc w:val="left"/>
      <w:pPr>
        <w:ind w:left="360" w:hanging="360"/>
      </w:pPr>
      <w:rPr>
        <w:rFonts w:hint="default"/>
        <w:color w:val="000000"/>
      </w:rPr>
    </w:lvl>
    <w:lvl w:ilvl="1" w:tplc="04250019" w:tentative="1">
      <w:start w:val="1"/>
      <w:numFmt w:val="lowerLetter"/>
      <w:lvlText w:val="%2."/>
      <w:lvlJc w:val="left"/>
      <w:pPr>
        <w:ind w:left="-4089" w:hanging="360"/>
      </w:pPr>
    </w:lvl>
    <w:lvl w:ilvl="2" w:tplc="0425001B" w:tentative="1">
      <w:start w:val="1"/>
      <w:numFmt w:val="lowerRoman"/>
      <w:lvlText w:val="%3."/>
      <w:lvlJc w:val="right"/>
      <w:pPr>
        <w:ind w:left="-3369" w:hanging="180"/>
      </w:pPr>
    </w:lvl>
    <w:lvl w:ilvl="3" w:tplc="0425000F" w:tentative="1">
      <w:start w:val="1"/>
      <w:numFmt w:val="decimal"/>
      <w:lvlText w:val="%4."/>
      <w:lvlJc w:val="left"/>
      <w:pPr>
        <w:ind w:left="-2649" w:hanging="360"/>
      </w:pPr>
    </w:lvl>
    <w:lvl w:ilvl="4" w:tplc="04250019" w:tentative="1">
      <w:start w:val="1"/>
      <w:numFmt w:val="lowerLetter"/>
      <w:lvlText w:val="%5."/>
      <w:lvlJc w:val="left"/>
      <w:pPr>
        <w:ind w:left="-1929" w:hanging="360"/>
      </w:pPr>
    </w:lvl>
    <w:lvl w:ilvl="5" w:tplc="0425001B" w:tentative="1">
      <w:start w:val="1"/>
      <w:numFmt w:val="lowerRoman"/>
      <w:lvlText w:val="%6."/>
      <w:lvlJc w:val="right"/>
      <w:pPr>
        <w:ind w:left="-1209" w:hanging="180"/>
      </w:pPr>
    </w:lvl>
    <w:lvl w:ilvl="6" w:tplc="0425000F" w:tentative="1">
      <w:start w:val="1"/>
      <w:numFmt w:val="decimal"/>
      <w:lvlText w:val="%7."/>
      <w:lvlJc w:val="left"/>
      <w:pPr>
        <w:ind w:left="-489" w:hanging="360"/>
      </w:pPr>
    </w:lvl>
    <w:lvl w:ilvl="7" w:tplc="04250019" w:tentative="1">
      <w:start w:val="1"/>
      <w:numFmt w:val="lowerLetter"/>
      <w:lvlText w:val="%8."/>
      <w:lvlJc w:val="left"/>
      <w:pPr>
        <w:ind w:left="231" w:hanging="360"/>
      </w:pPr>
    </w:lvl>
    <w:lvl w:ilvl="8" w:tplc="0425001B" w:tentative="1">
      <w:start w:val="1"/>
      <w:numFmt w:val="lowerRoman"/>
      <w:lvlText w:val="%9."/>
      <w:lvlJc w:val="right"/>
      <w:pPr>
        <w:ind w:left="951" w:hanging="180"/>
      </w:pPr>
    </w:lvl>
  </w:abstractNum>
  <w:abstractNum w:abstractNumId="1" w15:restartNumberingAfterBreak="0">
    <w:nsid w:val="08F9663C"/>
    <w:multiLevelType w:val="hybridMultilevel"/>
    <w:tmpl w:val="3DE4E618"/>
    <w:lvl w:ilvl="0" w:tplc="79CCEA6E">
      <w:start w:val="1"/>
      <w:numFmt w:val="decimal"/>
      <w:lvlText w:val="%1."/>
      <w:lvlJc w:val="left"/>
      <w:pPr>
        <w:ind w:left="1070" w:hanging="71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5924021"/>
    <w:multiLevelType w:val="hybridMultilevel"/>
    <w:tmpl w:val="9DB4898E"/>
    <w:lvl w:ilvl="0" w:tplc="29A868C4">
      <w:start w:val="1"/>
      <w:numFmt w:val="decimalZero"/>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70A166B"/>
    <w:multiLevelType w:val="hybridMultilevel"/>
    <w:tmpl w:val="5CE42D1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D0B7605"/>
    <w:multiLevelType w:val="hybridMultilevel"/>
    <w:tmpl w:val="5F604DE8"/>
    <w:lvl w:ilvl="0" w:tplc="D2C4640A">
      <w:numFmt w:val="bullet"/>
      <w:lvlText w:val="-"/>
      <w:lvlJc w:val="left"/>
      <w:pPr>
        <w:ind w:left="720" w:hanging="360"/>
      </w:pPr>
      <w:rPr>
        <w:rFonts w:hint="default" w:ascii="Times New Roman" w:hAnsi="Times New Roman" w:eastAsia="Times New Roman" w:cs="Times New Roman"/>
        <w:b/>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5" w15:restartNumberingAfterBreak="0">
    <w:nsid w:val="1D2F5280"/>
    <w:multiLevelType w:val="hybridMultilevel"/>
    <w:tmpl w:val="8AF68F78"/>
    <w:lvl w:ilvl="0" w:tplc="04250011">
      <w:start w:val="1"/>
      <w:numFmt w:val="decimal"/>
      <w:lvlText w:val="%1)"/>
      <w:lvlJc w:val="left"/>
      <w:pPr>
        <w:ind w:left="360" w:hanging="360"/>
      </w:pPr>
      <w:rPr>
        <w:rFonts w:hint="default" w:cs="Times New Roman"/>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1D840A5F"/>
    <w:multiLevelType w:val="hybridMultilevel"/>
    <w:tmpl w:val="FEBC2BE4"/>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DBA2DD1"/>
    <w:multiLevelType w:val="hybridMultilevel"/>
    <w:tmpl w:val="0BE80FF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E6C44C2"/>
    <w:multiLevelType w:val="hybridMultilevel"/>
    <w:tmpl w:val="30C8C3B8"/>
    <w:numStyleLink w:val="ImportedStyle4"/>
  </w:abstractNum>
  <w:abstractNum w:abstractNumId="9" w15:restartNumberingAfterBreak="0">
    <w:nsid w:val="1FDE4E4D"/>
    <w:multiLevelType w:val="hybridMultilevel"/>
    <w:tmpl w:val="30C8C3B8"/>
    <w:styleLink w:val="ImportedStyle4"/>
    <w:lvl w:ilvl="0" w:tplc="F6221EC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F086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8E25D2C">
      <w:start w:val="1"/>
      <w:numFmt w:val="lowerRoman"/>
      <w:lvlText w:val="%3)"/>
      <w:lvlJc w:val="left"/>
      <w:pPr>
        <w:ind w:left="2160" w:hanging="465"/>
      </w:pPr>
      <w:rPr>
        <w:rFonts w:hAnsi="Arial Unicode MS"/>
        <w:caps w:val="0"/>
        <w:smallCaps w:val="0"/>
        <w:strike w:val="0"/>
        <w:dstrike w:val="0"/>
        <w:outline w:val="0"/>
        <w:emboss w:val="0"/>
        <w:imprint w:val="0"/>
        <w:spacing w:val="0"/>
        <w:w w:val="100"/>
        <w:kern w:val="0"/>
        <w:position w:val="0"/>
        <w:highlight w:val="none"/>
        <w:vertAlign w:val="baseline"/>
      </w:rPr>
    </w:lvl>
    <w:lvl w:ilvl="3" w:tplc="B66CC2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1A8338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09A7D66">
      <w:start w:val="1"/>
      <w:numFmt w:val="lowerRoman"/>
      <w:lvlText w:val="(%6)"/>
      <w:lvlJc w:val="left"/>
      <w:pPr>
        <w:ind w:left="4320" w:hanging="465"/>
      </w:pPr>
      <w:rPr>
        <w:rFonts w:hAnsi="Arial Unicode MS"/>
        <w:caps w:val="0"/>
        <w:smallCaps w:val="0"/>
        <w:strike w:val="0"/>
        <w:dstrike w:val="0"/>
        <w:outline w:val="0"/>
        <w:emboss w:val="0"/>
        <w:imprint w:val="0"/>
        <w:spacing w:val="0"/>
        <w:w w:val="100"/>
        <w:kern w:val="0"/>
        <w:position w:val="0"/>
        <w:highlight w:val="none"/>
        <w:vertAlign w:val="baseline"/>
      </w:rPr>
    </w:lvl>
    <w:lvl w:ilvl="6" w:tplc="2054A6B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D685F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BB6C48C">
      <w:start w:val="1"/>
      <w:numFmt w:val="lowerRoman"/>
      <w:lvlText w:val="%9."/>
      <w:lvlJc w:val="left"/>
      <w:pPr>
        <w:ind w:left="6480" w:hanging="4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32F0749"/>
    <w:multiLevelType w:val="multilevel"/>
    <w:tmpl w:val="CBBED99C"/>
    <w:styleLink w:val="ImportedStyle1"/>
    <w:lvl w:ilvl="0">
      <w:start w:val="1"/>
      <w:numFmt w:val="decimal"/>
      <w:lvlText w:val="%1."/>
      <w:lvlJc w:val="left"/>
      <w:pPr>
        <w:tabs>
          <w:tab w:val="num" w:pos="720"/>
        </w:tabs>
        <w:ind w:left="964" w:hanging="96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720"/>
        </w:tabs>
        <w:ind w:left="964" w:hanging="96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num" w:pos="720"/>
        </w:tabs>
        <w:ind w:left="964" w:hanging="96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lvlText w:val="(%4)"/>
      <w:lvlJc w:val="left"/>
      <w:pPr>
        <w:tabs>
          <w:tab w:val="num" w:pos="1928"/>
        </w:tabs>
        <w:ind w:left="2172" w:hanging="36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Roman"/>
      <w:lvlText w:val="(%5)"/>
      <w:lvlJc w:val="left"/>
      <w:pPr>
        <w:tabs>
          <w:tab w:val="num" w:pos="2835"/>
        </w:tabs>
        <w:ind w:left="307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5)%6."/>
      <w:lvlJc w:val="left"/>
      <w:pPr>
        <w:tabs>
          <w:tab w:val="num" w:pos="720"/>
        </w:tabs>
        <w:ind w:left="964" w:hanging="77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5)%6.%7."/>
      <w:lvlJc w:val="left"/>
      <w:pPr>
        <w:tabs>
          <w:tab w:val="num" w:pos="720"/>
        </w:tabs>
        <w:ind w:left="964" w:hanging="6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5)%6.%7.%8."/>
      <w:lvlJc w:val="left"/>
      <w:pPr>
        <w:tabs>
          <w:tab w:val="num" w:pos="720"/>
        </w:tabs>
        <w:ind w:left="964" w:hanging="48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5)%6.%7.%8.%9."/>
      <w:lvlJc w:val="left"/>
      <w:pPr>
        <w:tabs>
          <w:tab w:val="num" w:pos="1440"/>
        </w:tabs>
        <w:ind w:left="1684" w:hanging="10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E454554"/>
    <w:multiLevelType w:val="hybridMultilevel"/>
    <w:tmpl w:val="E49E0BA6"/>
    <w:lvl w:ilvl="0" w:tplc="04250001">
      <w:start w:val="1"/>
      <w:numFmt w:val="bullet"/>
      <w:lvlText w:val=""/>
      <w:lvlJc w:val="left"/>
      <w:pPr>
        <w:ind w:left="780" w:hanging="360"/>
      </w:pPr>
      <w:rPr>
        <w:rFonts w:hint="default" w:ascii="Symbol" w:hAnsi="Symbol"/>
      </w:rPr>
    </w:lvl>
    <w:lvl w:ilvl="1" w:tplc="04250003">
      <w:start w:val="1"/>
      <w:numFmt w:val="bullet"/>
      <w:lvlText w:val="o"/>
      <w:lvlJc w:val="left"/>
      <w:pPr>
        <w:ind w:left="1500" w:hanging="360"/>
      </w:pPr>
      <w:rPr>
        <w:rFonts w:hint="default" w:ascii="Courier New" w:hAnsi="Courier New" w:cs="Courier New"/>
      </w:rPr>
    </w:lvl>
    <w:lvl w:ilvl="2" w:tplc="04250005" w:tentative="1">
      <w:start w:val="1"/>
      <w:numFmt w:val="bullet"/>
      <w:lvlText w:val=""/>
      <w:lvlJc w:val="left"/>
      <w:pPr>
        <w:ind w:left="2220" w:hanging="360"/>
      </w:pPr>
      <w:rPr>
        <w:rFonts w:hint="default" w:ascii="Wingdings" w:hAnsi="Wingdings"/>
      </w:rPr>
    </w:lvl>
    <w:lvl w:ilvl="3" w:tplc="04250001" w:tentative="1">
      <w:start w:val="1"/>
      <w:numFmt w:val="bullet"/>
      <w:lvlText w:val=""/>
      <w:lvlJc w:val="left"/>
      <w:pPr>
        <w:ind w:left="2940" w:hanging="360"/>
      </w:pPr>
      <w:rPr>
        <w:rFonts w:hint="default" w:ascii="Symbol" w:hAnsi="Symbol"/>
      </w:rPr>
    </w:lvl>
    <w:lvl w:ilvl="4" w:tplc="04250003" w:tentative="1">
      <w:start w:val="1"/>
      <w:numFmt w:val="bullet"/>
      <w:lvlText w:val="o"/>
      <w:lvlJc w:val="left"/>
      <w:pPr>
        <w:ind w:left="3660" w:hanging="360"/>
      </w:pPr>
      <w:rPr>
        <w:rFonts w:hint="default" w:ascii="Courier New" w:hAnsi="Courier New" w:cs="Courier New"/>
      </w:rPr>
    </w:lvl>
    <w:lvl w:ilvl="5" w:tplc="04250005" w:tentative="1">
      <w:start w:val="1"/>
      <w:numFmt w:val="bullet"/>
      <w:lvlText w:val=""/>
      <w:lvlJc w:val="left"/>
      <w:pPr>
        <w:ind w:left="4380" w:hanging="360"/>
      </w:pPr>
      <w:rPr>
        <w:rFonts w:hint="default" w:ascii="Wingdings" w:hAnsi="Wingdings"/>
      </w:rPr>
    </w:lvl>
    <w:lvl w:ilvl="6" w:tplc="04250001" w:tentative="1">
      <w:start w:val="1"/>
      <w:numFmt w:val="bullet"/>
      <w:lvlText w:val=""/>
      <w:lvlJc w:val="left"/>
      <w:pPr>
        <w:ind w:left="5100" w:hanging="360"/>
      </w:pPr>
      <w:rPr>
        <w:rFonts w:hint="default" w:ascii="Symbol" w:hAnsi="Symbol"/>
      </w:rPr>
    </w:lvl>
    <w:lvl w:ilvl="7" w:tplc="04250003" w:tentative="1">
      <w:start w:val="1"/>
      <w:numFmt w:val="bullet"/>
      <w:lvlText w:val="o"/>
      <w:lvlJc w:val="left"/>
      <w:pPr>
        <w:ind w:left="5820" w:hanging="360"/>
      </w:pPr>
      <w:rPr>
        <w:rFonts w:hint="default" w:ascii="Courier New" w:hAnsi="Courier New" w:cs="Courier New"/>
      </w:rPr>
    </w:lvl>
    <w:lvl w:ilvl="8" w:tplc="04250005" w:tentative="1">
      <w:start w:val="1"/>
      <w:numFmt w:val="bullet"/>
      <w:lvlText w:val=""/>
      <w:lvlJc w:val="left"/>
      <w:pPr>
        <w:ind w:left="6540" w:hanging="360"/>
      </w:pPr>
      <w:rPr>
        <w:rFonts w:hint="default" w:ascii="Wingdings" w:hAnsi="Wingdings"/>
      </w:rPr>
    </w:lvl>
  </w:abstractNum>
  <w:abstractNum w:abstractNumId="12" w15:restartNumberingAfterBreak="0">
    <w:nsid w:val="3024104A"/>
    <w:multiLevelType w:val="hybridMultilevel"/>
    <w:tmpl w:val="430808B2"/>
    <w:styleLink w:val="ImportedStyle7"/>
    <w:lvl w:ilvl="0" w:tplc="E2346B8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800C84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B1E23B8">
      <w:start w:val="1"/>
      <w:numFmt w:val="lowerRoman"/>
      <w:lvlText w:val="%3)"/>
      <w:lvlJc w:val="left"/>
      <w:pPr>
        <w:ind w:left="2160" w:hanging="465"/>
      </w:pPr>
      <w:rPr>
        <w:rFonts w:hAnsi="Arial Unicode MS"/>
        <w:caps w:val="0"/>
        <w:smallCaps w:val="0"/>
        <w:strike w:val="0"/>
        <w:dstrike w:val="0"/>
        <w:outline w:val="0"/>
        <w:emboss w:val="0"/>
        <w:imprint w:val="0"/>
        <w:spacing w:val="0"/>
        <w:w w:val="100"/>
        <w:kern w:val="0"/>
        <w:position w:val="0"/>
        <w:highlight w:val="none"/>
        <w:vertAlign w:val="baseline"/>
      </w:rPr>
    </w:lvl>
    <w:lvl w:ilvl="3" w:tplc="A17807D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B8595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210E85E">
      <w:start w:val="1"/>
      <w:numFmt w:val="lowerRoman"/>
      <w:lvlText w:val="(%6)"/>
      <w:lvlJc w:val="left"/>
      <w:pPr>
        <w:ind w:left="4320" w:hanging="465"/>
      </w:pPr>
      <w:rPr>
        <w:rFonts w:hAnsi="Arial Unicode MS"/>
        <w:caps w:val="0"/>
        <w:smallCaps w:val="0"/>
        <w:strike w:val="0"/>
        <w:dstrike w:val="0"/>
        <w:outline w:val="0"/>
        <w:emboss w:val="0"/>
        <w:imprint w:val="0"/>
        <w:spacing w:val="0"/>
        <w:w w:val="100"/>
        <w:kern w:val="0"/>
        <w:position w:val="0"/>
        <w:highlight w:val="none"/>
        <w:vertAlign w:val="baseline"/>
      </w:rPr>
    </w:lvl>
    <w:lvl w:ilvl="6" w:tplc="16E8049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E08873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D921D64">
      <w:start w:val="1"/>
      <w:numFmt w:val="lowerRoman"/>
      <w:lvlText w:val="%9."/>
      <w:lvlJc w:val="left"/>
      <w:pPr>
        <w:ind w:left="6480" w:hanging="4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53C793A"/>
    <w:multiLevelType w:val="hybridMultilevel"/>
    <w:tmpl w:val="0638F65C"/>
    <w:lvl w:ilvl="0" w:tplc="C46CEF86">
      <w:start w:val="1"/>
      <w:numFmt w:val="lowerLetter"/>
      <w:lvlText w:val="%1)"/>
      <w:lvlJc w:val="left"/>
      <w:pPr>
        <w:ind w:left="720" w:hanging="360"/>
      </w:pPr>
    </w:lvl>
    <w:lvl w:ilvl="1" w:tplc="A83C8DD2">
      <w:start w:val="1"/>
      <w:numFmt w:val="lowerLetter"/>
      <w:lvlText w:val="%2)"/>
      <w:lvlJc w:val="left"/>
      <w:pPr>
        <w:ind w:left="720" w:hanging="360"/>
      </w:pPr>
    </w:lvl>
    <w:lvl w:ilvl="2" w:tplc="3866FDCA">
      <w:start w:val="1"/>
      <w:numFmt w:val="lowerLetter"/>
      <w:lvlText w:val="%3)"/>
      <w:lvlJc w:val="left"/>
      <w:pPr>
        <w:ind w:left="720" w:hanging="360"/>
      </w:pPr>
    </w:lvl>
    <w:lvl w:ilvl="3" w:tplc="B2FCF432">
      <w:start w:val="1"/>
      <w:numFmt w:val="lowerLetter"/>
      <w:lvlText w:val="%4)"/>
      <w:lvlJc w:val="left"/>
      <w:pPr>
        <w:ind w:left="720" w:hanging="360"/>
      </w:pPr>
    </w:lvl>
    <w:lvl w:ilvl="4" w:tplc="E8187F94">
      <w:start w:val="1"/>
      <w:numFmt w:val="lowerLetter"/>
      <w:lvlText w:val="%5)"/>
      <w:lvlJc w:val="left"/>
      <w:pPr>
        <w:ind w:left="720" w:hanging="360"/>
      </w:pPr>
    </w:lvl>
    <w:lvl w:ilvl="5" w:tplc="EB36F840">
      <w:start w:val="1"/>
      <w:numFmt w:val="lowerLetter"/>
      <w:lvlText w:val="%6)"/>
      <w:lvlJc w:val="left"/>
      <w:pPr>
        <w:ind w:left="720" w:hanging="360"/>
      </w:pPr>
    </w:lvl>
    <w:lvl w:ilvl="6" w:tplc="43B29550">
      <w:start w:val="1"/>
      <w:numFmt w:val="lowerLetter"/>
      <w:lvlText w:val="%7)"/>
      <w:lvlJc w:val="left"/>
      <w:pPr>
        <w:ind w:left="720" w:hanging="360"/>
      </w:pPr>
    </w:lvl>
    <w:lvl w:ilvl="7" w:tplc="9BD6D33E">
      <w:start w:val="1"/>
      <w:numFmt w:val="lowerLetter"/>
      <w:lvlText w:val="%8)"/>
      <w:lvlJc w:val="left"/>
      <w:pPr>
        <w:ind w:left="720" w:hanging="360"/>
      </w:pPr>
    </w:lvl>
    <w:lvl w:ilvl="8" w:tplc="A238BC30">
      <w:start w:val="1"/>
      <w:numFmt w:val="lowerLetter"/>
      <w:lvlText w:val="%9)"/>
      <w:lvlJc w:val="left"/>
      <w:pPr>
        <w:ind w:left="720" w:hanging="360"/>
      </w:pPr>
    </w:lvl>
  </w:abstractNum>
  <w:abstractNum w:abstractNumId="14" w15:restartNumberingAfterBreak="0">
    <w:nsid w:val="361C19AE"/>
    <w:multiLevelType w:val="multilevel"/>
    <w:tmpl w:val="E67840B4"/>
    <w:lvl w:ilvl="0">
      <w:start w:val="1"/>
      <w:numFmt w:val="decimal"/>
      <w:pStyle w:val="Pealkiri3"/>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C428B1"/>
    <w:multiLevelType w:val="hybridMultilevel"/>
    <w:tmpl w:val="7280243A"/>
    <w:lvl w:ilvl="0" w:tplc="04250001">
      <w:start w:val="1"/>
      <w:numFmt w:val="bullet"/>
      <w:lvlText w:val=""/>
      <w:lvlJc w:val="left"/>
      <w:pPr>
        <w:ind w:left="720" w:hanging="360"/>
      </w:pPr>
      <w:rPr>
        <w:rFonts w:hint="default" w:ascii="Symbol" w:hAnsi="Symbol"/>
      </w:rPr>
    </w:lvl>
    <w:lvl w:ilvl="1" w:tplc="04250003">
      <w:start w:val="1"/>
      <w:numFmt w:val="bullet"/>
      <w:lvlText w:val="o"/>
      <w:lvlJc w:val="left"/>
      <w:pPr>
        <w:ind w:left="1440" w:hanging="360"/>
      </w:pPr>
      <w:rPr>
        <w:rFonts w:hint="default" w:ascii="Courier New" w:hAnsi="Courier New" w:cs="Courier New"/>
      </w:rPr>
    </w:lvl>
    <w:lvl w:ilvl="2" w:tplc="04250005">
      <w:start w:val="1"/>
      <w:numFmt w:val="bullet"/>
      <w:lvlText w:val=""/>
      <w:lvlJc w:val="left"/>
      <w:pPr>
        <w:ind w:left="2160" w:hanging="360"/>
      </w:pPr>
      <w:rPr>
        <w:rFonts w:hint="default" w:ascii="Wingdings" w:hAnsi="Wingdings"/>
      </w:rPr>
    </w:lvl>
    <w:lvl w:ilvl="3" w:tplc="04250001">
      <w:start w:val="1"/>
      <w:numFmt w:val="bullet"/>
      <w:lvlText w:val=""/>
      <w:lvlJc w:val="left"/>
      <w:pPr>
        <w:ind w:left="2880" w:hanging="360"/>
      </w:pPr>
      <w:rPr>
        <w:rFonts w:hint="default" w:ascii="Symbol" w:hAnsi="Symbol"/>
      </w:rPr>
    </w:lvl>
    <w:lvl w:ilvl="4" w:tplc="04250003">
      <w:start w:val="1"/>
      <w:numFmt w:val="bullet"/>
      <w:lvlText w:val="o"/>
      <w:lvlJc w:val="left"/>
      <w:pPr>
        <w:ind w:left="3600" w:hanging="360"/>
      </w:pPr>
      <w:rPr>
        <w:rFonts w:hint="default" w:ascii="Courier New" w:hAnsi="Courier New" w:cs="Courier New"/>
      </w:rPr>
    </w:lvl>
    <w:lvl w:ilvl="5" w:tplc="04250005">
      <w:start w:val="1"/>
      <w:numFmt w:val="bullet"/>
      <w:lvlText w:val=""/>
      <w:lvlJc w:val="left"/>
      <w:pPr>
        <w:ind w:left="4320" w:hanging="360"/>
      </w:pPr>
      <w:rPr>
        <w:rFonts w:hint="default" w:ascii="Wingdings" w:hAnsi="Wingdings"/>
      </w:rPr>
    </w:lvl>
    <w:lvl w:ilvl="6" w:tplc="04250001">
      <w:start w:val="1"/>
      <w:numFmt w:val="bullet"/>
      <w:lvlText w:val=""/>
      <w:lvlJc w:val="left"/>
      <w:pPr>
        <w:ind w:left="5040" w:hanging="360"/>
      </w:pPr>
      <w:rPr>
        <w:rFonts w:hint="default" w:ascii="Symbol" w:hAnsi="Symbol"/>
      </w:rPr>
    </w:lvl>
    <w:lvl w:ilvl="7" w:tplc="04250003">
      <w:start w:val="1"/>
      <w:numFmt w:val="bullet"/>
      <w:lvlText w:val="o"/>
      <w:lvlJc w:val="left"/>
      <w:pPr>
        <w:ind w:left="5760" w:hanging="360"/>
      </w:pPr>
      <w:rPr>
        <w:rFonts w:hint="default" w:ascii="Courier New" w:hAnsi="Courier New" w:cs="Courier New"/>
      </w:rPr>
    </w:lvl>
    <w:lvl w:ilvl="8" w:tplc="04250005">
      <w:start w:val="1"/>
      <w:numFmt w:val="bullet"/>
      <w:lvlText w:val=""/>
      <w:lvlJc w:val="left"/>
      <w:pPr>
        <w:ind w:left="6480" w:hanging="360"/>
      </w:pPr>
      <w:rPr>
        <w:rFonts w:hint="default" w:ascii="Wingdings" w:hAnsi="Wingdings"/>
      </w:rPr>
    </w:lvl>
  </w:abstractNum>
  <w:abstractNum w:abstractNumId="16" w15:restartNumberingAfterBreak="0">
    <w:nsid w:val="3A8E1A26"/>
    <w:multiLevelType w:val="hybridMultilevel"/>
    <w:tmpl w:val="B6DEECAC"/>
    <w:styleLink w:val="ImportedStyle5"/>
    <w:lvl w:ilvl="0" w:tplc="2938B42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EEACE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F647236">
      <w:start w:val="1"/>
      <w:numFmt w:val="lowerRoman"/>
      <w:lvlText w:val="%3)"/>
      <w:lvlJc w:val="left"/>
      <w:pPr>
        <w:ind w:left="2160" w:hanging="465"/>
      </w:pPr>
      <w:rPr>
        <w:rFonts w:hAnsi="Arial Unicode MS"/>
        <w:caps w:val="0"/>
        <w:smallCaps w:val="0"/>
        <w:strike w:val="0"/>
        <w:dstrike w:val="0"/>
        <w:outline w:val="0"/>
        <w:emboss w:val="0"/>
        <w:imprint w:val="0"/>
        <w:spacing w:val="0"/>
        <w:w w:val="100"/>
        <w:kern w:val="0"/>
        <w:position w:val="0"/>
        <w:highlight w:val="none"/>
        <w:vertAlign w:val="baseline"/>
      </w:rPr>
    </w:lvl>
    <w:lvl w:ilvl="3" w:tplc="213A169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7922D8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588A52">
      <w:start w:val="1"/>
      <w:numFmt w:val="lowerRoman"/>
      <w:lvlText w:val="(%6)"/>
      <w:lvlJc w:val="left"/>
      <w:pPr>
        <w:ind w:left="4320" w:hanging="465"/>
      </w:pPr>
      <w:rPr>
        <w:rFonts w:hAnsi="Arial Unicode MS"/>
        <w:caps w:val="0"/>
        <w:smallCaps w:val="0"/>
        <w:strike w:val="0"/>
        <w:dstrike w:val="0"/>
        <w:outline w:val="0"/>
        <w:emboss w:val="0"/>
        <w:imprint w:val="0"/>
        <w:spacing w:val="0"/>
        <w:w w:val="100"/>
        <w:kern w:val="0"/>
        <w:position w:val="0"/>
        <w:highlight w:val="none"/>
        <w:vertAlign w:val="baseline"/>
      </w:rPr>
    </w:lvl>
    <w:lvl w:ilvl="6" w:tplc="CD3C014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4024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F60C562">
      <w:start w:val="1"/>
      <w:numFmt w:val="lowerRoman"/>
      <w:lvlText w:val="%9."/>
      <w:lvlJc w:val="left"/>
      <w:pPr>
        <w:ind w:left="6480" w:hanging="4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67832FB"/>
    <w:multiLevelType w:val="hybridMultilevel"/>
    <w:tmpl w:val="DA7203F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4BA41411"/>
    <w:multiLevelType w:val="hybridMultilevel"/>
    <w:tmpl w:val="F67EF078"/>
    <w:lvl w:ilvl="0" w:tplc="04250001">
      <w:start w:val="1"/>
      <w:numFmt w:val="bullet"/>
      <w:lvlText w:val=""/>
      <w:lvlJc w:val="left"/>
      <w:pPr>
        <w:ind w:left="720" w:hanging="360"/>
      </w:pPr>
      <w:rPr>
        <w:rFonts w:hint="default" w:ascii="Symbol" w:hAnsi="Symbol"/>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9" w15:restartNumberingAfterBreak="0">
    <w:nsid w:val="4E1379A2"/>
    <w:multiLevelType w:val="hybridMultilevel"/>
    <w:tmpl w:val="56788A82"/>
    <w:lvl w:ilvl="0" w:tplc="C400CD60">
      <w:start w:val="1"/>
      <w:numFmt w:val="decimal"/>
      <w:lvlText w:val="(%1)"/>
      <w:lvlJc w:val="left"/>
      <w:pPr>
        <w:ind w:left="780" w:hanging="4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52055B94"/>
    <w:multiLevelType w:val="hybridMultilevel"/>
    <w:tmpl w:val="430808B2"/>
    <w:numStyleLink w:val="ImportedStyle7"/>
  </w:abstractNum>
  <w:abstractNum w:abstractNumId="21" w15:restartNumberingAfterBreak="0">
    <w:nsid w:val="5B4A6425"/>
    <w:multiLevelType w:val="hybridMultilevel"/>
    <w:tmpl w:val="B5A624A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5CF91721"/>
    <w:multiLevelType w:val="hybridMultilevel"/>
    <w:tmpl w:val="CA0482C6"/>
    <w:lvl w:ilvl="0" w:tplc="0425000F">
      <w:start w:val="1"/>
      <w:numFmt w:val="decimal"/>
      <w:pStyle w:val="ListDash"/>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634B6F61"/>
    <w:multiLevelType w:val="hybridMultilevel"/>
    <w:tmpl w:val="1368D18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636D09F5"/>
    <w:multiLevelType w:val="hybridMultilevel"/>
    <w:tmpl w:val="D08E75C8"/>
    <w:numStyleLink w:val="ImportedStyle6"/>
  </w:abstractNum>
  <w:abstractNum w:abstractNumId="25" w15:restartNumberingAfterBreak="0">
    <w:nsid w:val="662C74C8"/>
    <w:multiLevelType w:val="hybridMultilevel"/>
    <w:tmpl w:val="BD4EED76"/>
    <w:lvl w:ilvl="0" w:tplc="506A5AD2">
      <w:start w:val="1"/>
      <w:numFmt w:val="decimal"/>
      <w:lvlText w:val="%1."/>
      <w:lvlJc w:val="left"/>
      <w:pPr>
        <w:ind w:left="1440" w:hanging="360"/>
      </w:pPr>
    </w:lvl>
    <w:lvl w:ilvl="1" w:tplc="A7B676BC">
      <w:start w:val="1"/>
      <w:numFmt w:val="decimal"/>
      <w:lvlText w:val="%2."/>
      <w:lvlJc w:val="left"/>
      <w:pPr>
        <w:ind w:left="1440" w:hanging="360"/>
      </w:pPr>
    </w:lvl>
    <w:lvl w:ilvl="2" w:tplc="80ACB518">
      <w:start w:val="1"/>
      <w:numFmt w:val="decimal"/>
      <w:lvlText w:val="%3."/>
      <w:lvlJc w:val="left"/>
      <w:pPr>
        <w:ind w:left="1440" w:hanging="360"/>
      </w:pPr>
    </w:lvl>
    <w:lvl w:ilvl="3" w:tplc="D8F00C62">
      <w:start w:val="1"/>
      <w:numFmt w:val="decimal"/>
      <w:lvlText w:val="%4."/>
      <w:lvlJc w:val="left"/>
      <w:pPr>
        <w:ind w:left="1440" w:hanging="360"/>
      </w:pPr>
    </w:lvl>
    <w:lvl w:ilvl="4" w:tplc="81425312">
      <w:start w:val="1"/>
      <w:numFmt w:val="decimal"/>
      <w:lvlText w:val="%5."/>
      <w:lvlJc w:val="left"/>
      <w:pPr>
        <w:ind w:left="1440" w:hanging="360"/>
      </w:pPr>
    </w:lvl>
    <w:lvl w:ilvl="5" w:tplc="7504A5E6">
      <w:start w:val="1"/>
      <w:numFmt w:val="decimal"/>
      <w:lvlText w:val="%6."/>
      <w:lvlJc w:val="left"/>
      <w:pPr>
        <w:ind w:left="1440" w:hanging="360"/>
      </w:pPr>
    </w:lvl>
    <w:lvl w:ilvl="6" w:tplc="D2A49D6C">
      <w:start w:val="1"/>
      <w:numFmt w:val="decimal"/>
      <w:lvlText w:val="%7."/>
      <w:lvlJc w:val="left"/>
      <w:pPr>
        <w:ind w:left="1440" w:hanging="360"/>
      </w:pPr>
    </w:lvl>
    <w:lvl w:ilvl="7" w:tplc="BA64FE3A">
      <w:start w:val="1"/>
      <w:numFmt w:val="decimal"/>
      <w:lvlText w:val="%8."/>
      <w:lvlJc w:val="left"/>
      <w:pPr>
        <w:ind w:left="1440" w:hanging="360"/>
      </w:pPr>
    </w:lvl>
    <w:lvl w:ilvl="8" w:tplc="B3486B92">
      <w:start w:val="1"/>
      <w:numFmt w:val="decimal"/>
      <w:lvlText w:val="%9."/>
      <w:lvlJc w:val="left"/>
      <w:pPr>
        <w:ind w:left="1440" w:hanging="360"/>
      </w:pPr>
    </w:lvl>
  </w:abstractNum>
  <w:abstractNum w:abstractNumId="26" w15:restartNumberingAfterBreak="0">
    <w:nsid w:val="6A0053D5"/>
    <w:multiLevelType w:val="hybridMultilevel"/>
    <w:tmpl w:val="D08E75C8"/>
    <w:styleLink w:val="ImportedStyle6"/>
    <w:lvl w:ilvl="0" w:tplc="D82A495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BE6B7A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2FEB296">
      <w:start w:val="1"/>
      <w:numFmt w:val="lowerRoman"/>
      <w:lvlText w:val="%3)"/>
      <w:lvlJc w:val="left"/>
      <w:pPr>
        <w:ind w:left="2160" w:hanging="465"/>
      </w:pPr>
      <w:rPr>
        <w:rFonts w:hAnsi="Arial Unicode MS"/>
        <w:caps w:val="0"/>
        <w:smallCaps w:val="0"/>
        <w:strike w:val="0"/>
        <w:dstrike w:val="0"/>
        <w:outline w:val="0"/>
        <w:emboss w:val="0"/>
        <w:imprint w:val="0"/>
        <w:spacing w:val="0"/>
        <w:w w:val="100"/>
        <w:kern w:val="0"/>
        <w:position w:val="0"/>
        <w:highlight w:val="none"/>
        <w:vertAlign w:val="baseline"/>
      </w:rPr>
    </w:lvl>
    <w:lvl w:ilvl="3" w:tplc="9676B7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0CE5E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5C9540">
      <w:start w:val="1"/>
      <w:numFmt w:val="lowerRoman"/>
      <w:lvlText w:val="(%6)"/>
      <w:lvlJc w:val="left"/>
      <w:pPr>
        <w:ind w:left="4320" w:hanging="465"/>
      </w:pPr>
      <w:rPr>
        <w:rFonts w:hAnsi="Arial Unicode MS"/>
        <w:caps w:val="0"/>
        <w:smallCaps w:val="0"/>
        <w:strike w:val="0"/>
        <w:dstrike w:val="0"/>
        <w:outline w:val="0"/>
        <w:emboss w:val="0"/>
        <w:imprint w:val="0"/>
        <w:spacing w:val="0"/>
        <w:w w:val="100"/>
        <w:kern w:val="0"/>
        <w:position w:val="0"/>
        <w:highlight w:val="none"/>
        <w:vertAlign w:val="baseline"/>
      </w:rPr>
    </w:lvl>
    <w:lvl w:ilvl="6" w:tplc="50949ED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3DE100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EA7D62">
      <w:start w:val="1"/>
      <w:numFmt w:val="lowerRoman"/>
      <w:lvlText w:val="%9."/>
      <w:lvlJc w:val="left"/>
      <w:pPr>
        <w:ind w:left="6480" w:hanging="4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A836E1A"/>
    <w:multiLevelType w:val="hybridMultilevel"/>
    <w:tmpl w:val="9244B1D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FBD78F7"/>
    <w:multiLevelType w:val="hybridMultilevel"/>
    <w:tmpl w:val="D5DE3870"/>
    <w:lvl w:ilvl="0" w:tplc="6B16A9D2">
      <w:start w:val="1"/>
      <w:numFmt w:val="decimal"/>
      <w:lvlText w:val="%1)"/>
      <w:lvlJc w:val="left"/>
      <w:pPr>
        <w:ind w:left="720" w:hanging="360"/>
      </w:pPr>
    </w:lvl>
    <w:lvl w:ilvl="1" w:tplc="7A42C304">
      <w:start w:val="1"/>
      <w:numFmt w:val="decimal"/>
      <w:lvlText w:val="%2)"/>
      <w:lvlJc w:val="left"/>
      <w:pPr>
        <w:ind w:left="720" w:hanging="360"/>
      </w:pPr>
    </w:lvl>
    <w:lvl w:ilvl="2" w:tplc="2B06EBC2">
      <w:start w:val="1"/>
      <w:numFmt w:val="decimal"/>
      <w:lvlText w:val="%3)"/>
      <w:lvlJc w:val="left"/>
      <w:pPr>
        <w:ind w:left="720" w:hanging="360"/>
      </w:pPr>
    </w:lvl>
    <w:lvl w:ilvl="3" w:tplc="1E2855A8">
      <w:start w:val="1"/>
      <w:numFmt w:val="decimal"/>
      <w:lvlText w:val="%4)"/>
      <w:lvlJc w:val="left"/>
      <w:pPr>
        <w:ind w:left="720" w:hanging="360"/>
      </w:pPr>
    </w:lvl>
    <w:lvl w:ilvl="4" w:tplc="87847878">
      <w:start w:val="1"/>
      <w:numFmt w:val="decimal"/>
      <w:lvlText w:val="%5)"/>
      <w:lvlJc w:val="left"/>
      <w:pPr>
        <w:ind w:left="720" w:hanging="360"/>
      </w:pPr>
    </w:lvl>
    <w:lvl w:ilvl="5" w:tplc="2B44526C">
      <w:start w:val="1"/>
      <w:numFmt w:val="decimal"/>
      <w:lvlText w:val="%6)"/>
      <w:lvlJc w:val="left"/>
      <w:pPr>
        <w:ind w:left="720" w:hanging="360"/>
      </w:pPr>
    </w:lvl>
    <w:lvl w:ilvl="6" w:tplc="5A34DE22">
      <w:start w:val="1"/>
      <w:numFmt w:val="decimal"/>
      <w:lvlText w:val="%7)"/>
      <w:lvlJc w:val="left"/>
      <w:pPr>
        <w:ind w:left="720" w:hanging="360"/>
      </w:pPr>
    </w:lvl>
    <w:lvl w:ilvl="7" w:tplc="66122580">
      <w:start w:val="1"/>
      <w:numFmt w:val="decimal"/>
      <w:lvlText w:val="%8)"/>
      <w:lvlJc w:val="left"/>
      <w:pPr>
        <w:ind w:left="720" w:hanging="360"/>
      </w:pPr>
    </w:lvl>
    <w:lvl w:ilvl="8" w:tplc="FE989D22">
      <w:start w:val="1"/>
      <w:numFmt w:val="decimal"/>
      <w:lvlText w:val="%9)"/>
      <w:lvlJc w:val="left"/>
      <w:pPr>
        <w:ind w:left="720" w:hanging="360"/>
      </w:pPr>
    </w:lvl>
  </w:abstractNum>
  <w:abstractNum w:abstractNumId="29" w15:restartNumberingAfterBreak="0">
    <w:nsid w:val="712E3B99"/>
    <w:multiLevelType w:val="hybridMultilevel"/>
    <w:tmpl w:val="5FEC743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0" w15:restartNumberingAfterBreak="0">
    <w:nsid w:val="724055D5"/>
    <w:multiLevelType w:val="hybridMultilevel"/>
    <w:tmpl w:val="B6DEECAC"/>
    <w:numStyleLink w:val="ImportedStyle5"/>
  </w:abstractNum>
  <w:abstractNum w:abstractNumId="31" w15:restartNumberingAfterBreak="0">
    <w:nsid w:val="75895082"/>
    <w:multiLevelType w:val="hybridMultilevel"/>
    <w:tmpl w:val="A00ED69E"/>
    <w:lvl w:ilvl="0" w:tplc="08ECC56C">
      <w:start w:val="1"/>
      <w:numFmt w:val="decimal"/>
      <w:lvlText w:val="%1."/>
      <w:lvlJc w:val="left"/>
      <w:pPr>
        <w:ind w:left="1440" w:hanging="360"/>
      </w:pPr>
    </w:lvl>
    <w:lvl w:ilvl="1" w:tplc="68027D24">
      <w:start w:val="1"/>
      <w:numFmt w:val="decimal"/>
      <w:lvlText w:val="%2."/>
      <w:lvlJc w:val="left"/>
      <w:pPr>
        <w:ind w:left="1440" w:hanging="360"/>
      </w:pPr>
    </w:lvl>
    <w:lvl w:ilvl="2" w:tplc="3410AFEC">
      <w:start w:val="1"/>
      <w:numFmt w:val="decimal"/>
      <w:lvlText w:val="%3."/>
      <w:lvlJc w:val="left"/>
      <w:pPr>
        <w:ind w:left="1440" w:hanging="360"/>
      </w:pPr>
    </w:lvl>
    <w:lvl w:ilvl="3" w:tplc="760C20E2">
      <w:start w:val="1"/>
      <w:numFmt w:val="decimal"/>
      <w:lvlText w:val="%4."/>
      <w:lvlJc w:val="left"/>
      <w:pPr>
        <w:ind w:left="1440" w:hanging="360"/>
      </w:pPr>
    </w:lvl>
    <w:lvl w:ilvl="4" w:tplc="C1682310">
      <w:start w:val="1"/>
      <w:numFmt w:val="decimal"/>
      <w:lvlText w:val="%5."/>
      <w:lvlJc w:val="left"/>
      <w:pPr>
        <w:ind w:left="1440" w:hanging="360"/>
      </w:pPr>
    </w:lvl>
    <w:lvl w:ilvl="5" w:tplc="9F644E0E">
      <w:start w:val="1"/>
      <w:numFmt w:val="decimal"/>
      <w:lvlText w:val="%6."/>
      <w:lvlJc w:val="left"/>
      <w:pPr>
        <w:ind w:left="1440" w:hanging="360"/>
      </w:pPr>
    </w:lvl>
    <w:lvl w:ilvl="6" w:tplc="033EAF1C">
      <w:start w:val="1"/>
      <w:numFmt w:val="decimal"/>
      <w:lvlText w:val="%7."/>
      <w:lvlJc w:val="left"/>
      <w:pPr>
        <w:ind w:left="1440" w:hanging="360"/>
      </w:pPr>
    </w:lvl>
    <w:lvl w:ilvl="7" w:tplc="444C9114">
      <w:start w:val="1"/>
      <w:numFmt w:val="decimal"/>
      <w:lvlText w:val="%8."/>
      <w:lvlJc w:val="left"/>
      <w:pPr>
        <w:ind w:left="1440" w:hanging="360"/>
      </w:pPr>
    </w:lvl>
    <w:lvl w:ilvl="8" w:tplc="39BE786E">
      <w:start w:val="1"/>
      <w:numFmt w:val="decimal"/>
      <w:lvlText w:val="%9."/>
      <w:lvlJc w:val="left"/>
      <w:pPr>
        <w:ind w:left="1440" w:hanging="360"/>
      </w:pPr>
    </w:lvl>
  </w:abstractNum>
  <w:abstractNum w:abstractNumId="32" w15:restartNumberingAfterBreak="0">
    <w:nsid w:val="762C3A50"/>
    <w:multiLevelType w:val="hybridMultilevel"/>
    <w:tmpl w:val="C0701B7E"/>
    <w:lvl w:ilvl="0" w:tplc="2948056E">
      <w:numFmt w:val="bullet"/>
      <w:lvlText w:val=""/>
      <w:lvlJc w:val="left"/>
      <w:pPr>
        <w:ind w:left="720" w:hanging="360"/>
      </w:pPr>
      <w:rPr>
        <w:rFonts w:hint="default" w:ascii="Symbol" w:hAnsi="Symbol" w:cs="Times New Roman" w:eastAsiaTheme="minorHAnsi"/>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33" w15:restartNumberingAfterBreak="0">
    <w:nsid w:val="7E531731"/>
    <w:multiLevelType w:val="hybridMultilevel"/>
    <w:tmpl w:val="0150D85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39946163">
    <w:abstractNumId w:val="22"/>
  </w:num>
  <w:num w:numId="2" w16cid:durableId="1245333888">
    <w:abstractNumId w:val="14"/>
  </w:num>
  <w:num w:numId="3" w16cid:durableId="320811788">
    <w:abstractNumId w:val="6"/>
  </w:num>
  <w:num w:numId="4" w16cid:durableId="1577781121">
    <w:abstractNumId w:val="0"/>
  </w:num>
  <w:num w:numId="5" w16cid:durableId="127744812">
    <w:abstractNumId w:val="10"/>
  </w:num>
  <w:num w:numId="6" w16cid:durableId="1370230046">
    <w:abstractNumId w:val="9"/>
  </w:num>
  <w:num w:numId="7" w16cid:durableId="935331692">
    <w:abstractNumId w:val="8"/>
  </w:num>
  <w:num w:numId="8" w16cid:durableId="1604603528">
    <w:abstractNumId w:val="16"/>
  </w:num>
  <w:num w:numId="9" w16cid:durableId="2069724927">
    <w:abstractNumId w:val="30"/>
  </w:num>
  <w:num w:numId="10" w16cid:durableId="2067947080">
    <w:abstractNumId w:val="26"/>
  </w:num>
  <w:num w:numId="11" w16cid:durableId="1163811360">
    <w:abstractNumId w:val="24"/>
  </w:num>
  <w:num w:numId="12" w16cid:durableId="1309630340">
    <w:abstractNumId w:val="12"/>
  </w:num>
  <w:num w:numId="13" w16cid:durableId="1213732214">
    <w:abstractNumId w:val="20"/>
  </w:num>
  <w:num w:numId="14" w16cid:durableId="1927809888">
    <w:abstractNumId w:val="15"/>
  </w:num>
  <w:num w:numId="15" w16cid:durableId="108939355">
    <w:abstractNumId w:val="18"/>
  </w:num>
  <w:num w:numId="16" w16cid:durableId="1790707131">
    <w:abstractNumId w:val="1"/>
  </w:num>
  <w:num w:numId="17" w16cid:durableId="568348548">
    <w:abstractNumId w:val="4"/>
  </w:num>
  <w:num w:numId="18" w16cid:durableId="670378487">
    <w:abstractNumId w:val="17"/>
  </w:num>
  <w:num w:numId="19" w16cid:durableId="933705272">
    <w:abstractNumId w:val="27"/>
  </w:num>
  <w:num w:numId="20" w16cid:durableId="1562861681">
    <w:abstractNumId w:val="32"/>
  </w:num>
  <w:num w:numId="21" w16cid:durableId="1367950267">
    <w:abstractNumId w:val="29"/>
  </w:num>
  <w:num w:numId="22" w16cid:durableId="1428964381">
    <w:abstractNumId w:val="21"/>
  </w:num>
  <w:num w:numId="23" w16cid:durableId="1305815990">
    <w:abstractNumId w:val="2"/>
  </w:num>
  <w:num w:numId="24" w16cid:durableId="724910010">
    <w:abstractNumId w:val="7"/>
  </w:num>
  <w:num w:numId="25" w16cid:durableId="505293072">
    <w:abstractNumId w:val="23"/>
  </w:num>
  <w:num w:numId="26" w16cid:durableId="72820946">
    <w:abstractNumId w:val="5"/>
  </w:num>
  <w:num w:numId="27" w16cid:durableId="177930443">
    <w:abstractNumId w:val="3"/>
  </w:num>
  <w:num w:numId="28" w16cid:durableId="1933314712">
    <w:abstractNumId w:val="11"/>
  </w:num>
  <w:num w:numId="29" w16cid:durableId="1023096330">
    <w:abstractNumId w:val="31"/>
  </w:num>
  <w:num w:numId="30" w16cid:durableId="349069663">
    <w:abstractNumId w:val="25"/>
  </w:num>
  <w:num w:numId="31" w16cid:durableId="548299432">
    <w:abstractNumId w:val="33"/>
  </w:num>
  <w:num w:numId="32" w16cid:durableId="974946134">
    <w:abstractNumId w:val="19"/>
  </w:num>
  <w:num w:numId="33" w16cid:durableId="1325663137">
    <w:abstractNumId w:val="28"/>
  </w:num>
  <w:num w:numId="34" w16cid:durableId="37823728">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sa Leiten - JUSTDIGI">
    <w15:presenceInfo w15:providerId="AD" w15:userId="S::elsa.leiten@justdigi.ee::f177da98-f6a4-4802-88c6-eff6e54085eb"/>
  </w15:person>
  <w15:person w15:author="Johanna Maria Kosk - JUSTDIGI">
    <w15:presenceInfo w15:providerId="AD" w15:userId="S::johanna.kosk@justdigi.ee::f9f517bd-c3dc-4ed7-93b7-35e515b09de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tru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85A"/>
    <w:rsid w:val="000005AD"/>
    <w:rsid w:val="0000077F"/>
    <w:rsid w:val="00000B3E"/>
    <w:rsid w:val="00001688"/>
    <w:rsid w:val="00001714"/>
    <w:rsid w:val="0000259F"/>
    <w:rsid w:val="00002FE1"/>
    <w:rsid w:val="00003283"/>
    <w:rsid w:val="0000367D"/>
    <w:rsid w:val="00003B11"/>
    <w:rsid w:val="00003F2D"/>
    <w:rsid w:val="000042D7"/>
    <w:rsid w:val="00004E9A"/>
    <w:rsid w:val="00007247"/>
    <w:rsid w:val="00007619"/>
    <w:rsid w:val="00012A63"/>
    <w:rsid w:val="00012D64"/>
    <w:rsid w:val="00015A22"/>
    <w:rsid w:val="00015E1F"/>
    <w:rsid w:val="00016B1A"/>
    <w:rsid w:val="000238F0"/>
    <w:rsid w:val="00023AC8"/>
    <w:rsid w:val="00024012"/>
    <w:rsid w:val="0002428E"/>
    <w:rsid w:val="00024810"/>
    <w:rsid w:val="00024EE3"/>
    <w:rsid w:val="00025557"/>
    <w:rsid w:val="000259F7"/>
    <w:rsid w:val="00026EB7"/>
    <w:rsid w:val="00027BC3"/>
    <w:rsid w:val="00030BC1"/>
    <w:rsid w:val="00032919"/>
    <w:rsid w:val="00033099"/>
    <w:rsid w:val="00036909"/>
    <w:rsid w:val="000371DB"/>
    <w:rsid w:val="00042AD8"/>
    <w:rsid w:val="00042F41"/>
    <w:rsid w:val="00043A02"/>
    <w:rsid w:val="00043BF3"/>
    <w:rsid w:val="00046699"/>
    <w:rsid w:val="00046FC0"/>
    <w:rsid w:val="000470E8"/>
    <w:rsid w:val="00051779"/>
    <w:rsid w:val="00052708"/>
    <w:rsid w:val="000529A3"/>
    <w:rsid w:val="00054459"/>
    <w:rsid w:val="000556CA"/>
    <w:rsid w:val="000565FA"/>
    <w:rsid w:val="00056C87"/>
    <w:rsid w:val="00056E0F"/>
    <w:rsid w:val="00057B96"/>
    <w:rsid w:val="00060064"/>
    <w:rsid w:val="00060F2C"/>
    <w:rsid w:val="0006225A"/>
    <w:rsid w:val="000625A8"/>
    <w:rsid w:val="0006390C"/>
    <w:rsid w:val="00063B7E"/>
    <w:rsid w:val="000651F7"/>
    <w:rsid w:val="00065919"/>
    <w:rsid w:val="00065CBA"/>
    <w:rsid w:val="00066BBF"/>
    <w:rsid w:val="000672B9"/>
    <w:rsid w:val="00070775"/>
    <w:rsid w:val="00070AE7"/>
    <w:rsid w:val="00071AB8"/>
    <w:rsid w:val="00071DD7"/>
    <w:rsid w:val="00072045"/>
    <w:rsid w:val="000720C7"/>
    <w:rsid w:val="000723B3"/>
    <w:rsid w:val="00073530"/>
    <w:rsid w:val="0007477D"/>
    <w:rsid w:val="00074937"/>
    <w:rsid w:val="00074F75"/>
    <w:rsid w:val="000755D3"/>
    <w:rsid w:val="00076116"/>
    <w:rsid w:val="0007698B"/>
    <w:rsid w:val="00076DF5"/>
    <w:rsid w:val="000801DF"/>
    <w:rsid w:val="000822A6"/>
    <w:rsid w:val="000824B0"/>
    <w:rsid w:val="000825BC"/>
    <w:rsid w:val="000828BA"/>
    <w:rsid w:val="00083D1C"/>
    <w:rsid w:val="000858E9"/>
    <w:rsid w:val="00085AB6"/>
    <w:rsid w:val="000861E1"/>
    <w:rsid w:val="0008633D"/>
    <w:rsid w:val="00086A84"/>
    <w:rsid w:val="00087E26"/>
    <w:rsid w:val="00090508"/>
    <w:rsid w:val="0009140B"/>
    <w:rsid w:val="00091717"/>
    <w:rsid w:val="0009269E"/>
    <w:rsid w:val="00092DD1"/>
    <w:rsid w:val="00095B67"/>
    <w:rsid w:val="0009700F"/>
    <w:rsid w:val="000975CB"/>
    <w:rsid w:val="00097E3A"/>
    <w:rsid w:val="000A091E"/>
    <w:rsid w:val="000A3993"/>
    <w:rsid w:val="000A5807"/>
    <w:rsid w:val="000A602C"/>
    <w:rsid w:val="000A714A"/>
    <w:rsid w:val="000B0C84"/>
    <w:rsid w:val="000B0E66"/>
    <w:rsid w:val="000B1B7B"/>
    <w:rsid w:val="000B20A6"/>
    <w:rsid w:val="000B374A"/>
    <w:rsid w:val="000B4647"/>
    <w:rsid w:val="000B5153"/>
    <w:rsid w:val="000B5F62"/>
    <w:rsid w:val="000C03A5"/>
    <w:rsid w:val="000C1559"/>
    <w:rsid w:val="000C2F27"/>
    <w:rsid w:val="000C5B6D"/>
    <w:rsid w:val="000C5C9F"/>
    <w:rsid w:val="000C6388"/>
    <w:rsid w:val="000C7700"/>
    <w:rsid w:val="000C7D24"/>
    <w:rsid w:val="000D0844"/>
    <w:rsid w:val="000D085D"/>
    <w:rsid w:val="000D1452"/>
    <w:rsid w:val="000D1B70"/>
    <w:rsid w:val="000D2CE3"/>
    <w:rsid w:val="000D4C9B"/>
    <w:rsid w:val="000D55EB"/>
    <w:rsid w:val="000D5AA6"/>
    <w:rsid w:val="000D5AC8"/>
    <w:rsid w:val="000D5FFA"/>
    <w:rsid w:val="000D67F2"/>
    <w:rsid w:val="000D7360"/>
    <w:rsid w:val="000D74FA"/>
    <w:rsid w:val="000D7790"/>
    <w:rsid w:val="000E1B55"/>
    <w:rsid w:val="000E53F0"/>
    <w:rsid w:val="000E56DA"/>
    <w:rsid w:val="000E64D7"/>
    <w:rsid w:val="000E68B5"/>
    <w:rsid w:val="000E7548"/>
    <w:rsid w:val="000F2A1E"/>
    <w:rsid w:val="000F3B6A"/>
    <w:rsid w:val="000F47CE"/>
    <w:rsid w:val="000F5DF9"/>
    <w:rsid w:val="000F5F24"/>
    <w:rsid w:val="000F7198"/>
    <w:rsid w:val="000F7899"/>
    <w:rsid w:val="00101B1A"/>
    <w:rsid w:val="00105234"/>
    <w:rsid w:val="0010546C"/>
    <w:rsid w:val="001054AC"/>
    <w:rsid w:val="00106171"/>
    <w:rsid w:val="001065A8"/>
    <w:rsid w:val="00107A39"/>
    <w:rsid w:val="001109B1"/>
    <w:rsid w:val="001117BF"/>
    <w:rsid w:val="00111EA3"/>
    <w:rsid w:val="00113DA5"/>
    <w:rsid w:val="001150B6"/>
    <w:rsid w:val="00115390"/>
    <w:rsid w:val="00115481"/>
    <w:rsid w:val="001158B3"/>
    <w:rsid w:val="001167F9"/>
    <w:rsid w:val="0011732C"/>
    <w:rsid w:val="001176AD"/>
    <w:rsid w:val="00117FDA"/>
    <w:rsid w:val="001203EE"/>
    <w:rsid w:val="00120728"/>
    <w:rsid w:val="00120939"/>
    <w:rsid w:val="00122591"/>
    <w:rsid w:val="00122F19"/>
    <w:rsid w:val="00123D27"/>
    <w:rsid w:val="00124C7F"/>
    <w:rsid w:val="00125565"/>
    <w:rsid w:val="00125A8B"/>
    <w:rsid w:val="00125F5A"/>
    <w:rsid w:val="00125F80"/>
    <w:rsid w:val="001264C6"/>
    <w:rsid w:val="00126B25"/>
    <w:rsid w:val="00131534"/>
    <w:rsid w:val="0013434A"/>
    <w:rsid w:val="00136EAC"/>
    <w:rsid w:val="00137C42"/>
    <w:rsid w:val="00140EAC"/>
    <w:rsid w:val="00142479"/>
    <w:rsid w:val="001439E8"/>
    <w:rsid w:val="0014430F"/>
    <w:rsid w:val="00144FDF"/>
    <w:rsid w:val="00145B0E"/>
    <w:rsid w:val="001505A4"/>
    <w:rsid w:val="00150B56"/>
    <w:rsid w:val="001512C5"/>
    <w:rsid w:val="00152D64"/>
    <w:rsid w:val="00153028"/>
    <w:rsid w:val="00156223"/>
    <w:rsid w:val="00160368"/>
    <w:rsid w:val="0016129F"/>
    <w:rsid w:val="0016163B"/>
    <w:rsid w:val="00162F7F"/>
    <w:rsid w:val="0016306C"/>
    <w:rsid w:val="00164841"/>
    <w:rsid w:val="00164F52"/>
    <w:rsid w:val="00165F23"/>
    <w:rsid w:val="00170214"/>
    <w:rsid w:val="00170897"/>
    <w:rsid w:val="00171709"/>
    <w:rsid w:val="00171BE8"/>
    <w:rsid w:val="00172EE6"/>
    <w:rsid w:val="00172F15"/>
    <w:rsid w:val="001731F5"/>
    <w:rsid w:val="001736EA"/>
    <w:rsid w:val="001737E0"/>
    <w:rsid w:val="0017437B"/>
    <w:rsid w:val="00174AB2"/>
    <w:rsid w:val="0017517F"/>
    <w:rsid w:val="0017676F"/>
    <w:rsid w:val="001770BB"/>
    <w:rsid w:val="001772A8"/>
    <w:rsid w:val="00177DE9"/>
    <w:rsid w:val="00182594"/>
    <w:rsid w:val="00182ACD"/>
    <w:rsid w:val="00182D94"/>
    <w:rsid w:val="0018393B"/>
    <w:rsid w:val="0018773D"/>
    <w:rsid w:val="0018794D"/>
    <w:rsid w:val="0019027D"/>
    <w:rsid w:val="00190997"/>
    <w:rsid w:val="00191323"/>
    <w:rsid w:val="00192886"/>
    <w:rsid w:val="00192E6D"/>
    <w:rsid w:val="00193A7C"/>
    <w:rsid w:val="001947DA"/>
    <w:rsid w:val="001951F9"/>
    <w:rsid w:val="00196885"/>
    <w:rsid w:val="001A071F"/>
    <w:rsid w:val="001A1116"/>
    <w:rsid w:val="001A148D"/>
    <w:rsid w:val="001A2231"/>
    <w:rsid w:val="001A25EC"/>
    <w:rsid w:val="001A2EAC"/>
    <w:rsid w:val="001A35D1"/>
    <w:rsid w:val="001A37ED"/>
    <w:rsid w:val="001A391F"/>
    <w:rsid w:val="001A3C11"/>
    <w:rsid w:val="001A443C"/>
    <w:rsid w:val="001A449A"/>
    <w:rsid w:val="001A479A"/>
    <w:rsid w:val="001B0017"/>
    <w:rsid w:val="001B14E9"/>
    <w:rsid w:val="001B1FA4"/>
    <w:rsid w:val="001B20F7"/>
    <w:rsid w:val="001B317F"/>
    <w:rsid w:val="001B4880"/>
    <w:rsid w:val="001B4EC6"/>
    <w:rsid w:val="001B5D10"/>
    <w:rsid w:val="001B5E2F"/>
    <w:rsid w:val="001B6C5D"/>
    <w:rsid w:val="001C20CC"/>
    <w:rsid w:val="001C387B"/>
    <w:rsid w:val="001C43D0"/>
    <w:rsid w:val="001C51BB"/>
    <w:rsid w:val="001C6464"/>
    <w:rsid w:val="001C79EC"/>
    <w:rsid w:val="001C7F80"/>
    <w:rsid w:val="001D0FAB"/>
    <w:rsid w:val="001D2E34"/>
    <w:rsid w:val="001D3356"/>
    <w:rsid w:val="001D35D3"/>
    <w:rsid w:val="001D4177"/>
    <w:rsid w:val="001D7D69"/>
    <w:rsid w:val="001E1E03"/>
    <w:rsid w:val="001E1E23"/>
    <w:rsid w:val="001E3296"/>
    <w:rsid w:val="001E4979"/>
    <w:rsid w:val="001E5027"/>
    <w:rsid w:val="001E5543"/>
    <w:rsid w:val="001E6557"/>
    <w:rsid w:val="001E6B8B"/>
    <w:rsid w:val="001E70E9"/>
    <w:rsid w:val="001E765A"/>
    <w:rsid w:val="001F0622"/>
    <w:rsid w:val="001F1D9D"/>
    <w:rsid w:val="001F2861"/>
    <w:rsid w:val="001F3320"/>
    <w:rsid w:val="001F5751"/>
    <w:rsid w:val="001F64A8"/>
    <w:rsid w:val="001F6D7B"/>
    <w:rsid w:val="001F751D"/>
    <w:rsid w:val="0020056D"/>
    <w:rsid w:val="00200A91"/>
    <w:rsid w:val="00200EB9"/>
    <w:rsid w:val="0020146C"/>
    <w:rsid w:val="00201BF2"/>
    <w:rsid w:val="00201CB2"/>
    <w:rsid w:val="002020FE"/>
    <w:rsid w:val="00202FA7"/>
    <w:rsid w:val="0020927E"/>
    <w:rsid w:val="0021050C"/>
    <w:rsid w:val="002109C1"/>
    <w:rsid w:val="00210A1A"/>
    <w:rsid w:val="00211D8A"/>
    <w:rsid w:val="00216337"/>
    <w:rsid w:val="00216F63"/>
    <w:rsid w:val="0021765F"/>
    <w:rsid w:val="00217699"/>
    <w:rsid w:val="002176DC"/>
    <w:rsid w:val="00217759"/>
    <w:rsid w:val="00217E89"/>
    <w:rsid w:val="00220365"/>
    <w:rsid w:val="00221EC9"/>
    <w:rsid w:val="002226D9"/>
    <w:rsid w:val="00222C73"/>
    <w:rsid w:val="0022349F"/>
    <w:rsid w:val="00225635"/>
    <w:rsid w:val="00225B1F"/>
    <w:rsid w:val="002266BA"/>
    <w:rsid w:val="0022785A"/>
    <w:rsid w:val="0022B7E5"/>
    <w:rsid w:val="002305F1"/>
    <w:rsid w:val="00231B8A"/>
    <w:rsid w:val="002338B3"/>
    <w:rsid w:val="00233B79"/>
    <w:rsid w:val="00234DA6"/>
    <w:rsid w:val="0023592B"/>
    <w:rsid w:val="00235B71"/>
    <w:rsid w:val="00237410"/>
    <w:rsid w:val="00237FDD"/>
    <w:rsid w:val="00242113"/>
    <w:rsid w:val="00242FE8"/>
    <w:rsid w:val="002433B8"/>
    <w:rsid w:val="00244722"/>
    <w:rsid w:val="0024487A"/>
    <w:rsid w:val="00245BE7"/>
    <w:rsid w:val="00246BEF"/>
    <w:rsid w:val="002478B7"/>
    <w:rsid w:val="002479B6"/>
    <w:rsid w:val="00247D5C"/>
    <w:rsid w:val="00251F45"/>
    <w:rsid w:val="00253A8A"/>
    <w:rsid w:val="002546C3"/>
    <w:rsid w:val="00254847"/>
    <w:rsid w:val="002557DC"/>
    <w:rsid w:val="00256D9D"/>
    <w:rsid w:val="00257853"/>
    <w:rsid w:val="00257CD5"/>
    <w:rsid w:val="002626C7"/>
    <w:rsid w:val="00265203"/>
    <w:rsid w:val="00265290"/>
    <w:rsid w:val="0026563B"/>
    <w:rsid w:val="002659B0"/>
    <w:rsid w:val="0026729F"/>
    <w:rsid w:val="00270A84"/>
    <w:rsid w:val="00270FD4"/>
    <w:rsid w:val="0027130E"/>
    <w:rsid w:val="002725CD"/>
    <w:rsid w:val="002726FF"/>
    <w:rsid w:val="00273812"/>
    <w:rsid w:val="002757F5"/>
    <w:rsid w:val="002764B4"/>
    <w:rsid w:val="002802FA"/>
    <w:rsid w:val="002803B7"/>
    <w:rsid w:val="002818C0"/>
    <w:rsid w:val="00281A4C"/>
    <w:rsid w:val="00282787"/>
    <w:rsid w:val="00282E80"/>
    <w:rsid w:val="002836A7"/>
    <w:rsid w:val="002838CF"/>
    <w:rsid w:val="0028488D"/>
    <w:rsid w:val="00285A68"/>
    <w:rsid w:val="00285ECF"/>
    <w:rsid w:val="00286245"/>
    <w:rsid w:val="0028665C"/>
    <w:rsid w:val="002870F0"/>
    <w:rsid w:val="002876DD"/>
    <w:rsid w:val="002909C2"/>
    <w:rsid w:val="00292FDA"/>
    <w:rsid w:val="00293D0E"/>
    <w:rsid w:val="002940FD"/>
    <w:rsid w:val="0029430D"/>
    <w:rsid w:val="00294C17"/>
    <w:rsid w:val="002960F8"/>
    <w:rsid w:val="00296572"/>
    <w:rsid w:val="00296B63"/>
    <w:rsid w:val="002A0896"/>
    <w:rsid w:val="002A10BE"/>
    <w:rsid w:val="002A1C04"/>
    <w:rsid w:val="002A2305"/>
    <w:rsid w:val="002A76B4"/>
    <w:rsid w:val="002A798B"/>
    <w:rsid w:val="002B0659"/>
    <w:rsid w:val="002B0C3F"/>
    <w:rsid w:val="002B16C8"/>
    <w:rsid w:val="002B1DD6"/>
    <w:rsid w:val="002B23A5"/>
    <w:rsid w:val="002B2BDD"/>
    <w:rsid w:val="002B43D9"/>
    <w:rsid w:val="002B4560"/>
    <w:rsid w:val="002B49A6"/>
    <w:rsid w:val="002B5F67"/>
    <w:rsid w:val="002B7223"/>
    <w:rsid w:val="002C1677"/>
    <w:rsid w:val="002C1AD8"/>
    <w:rsid w:val="002C1F5A"/>
    <w:rsid w:val="002C2BA1"/>
    <w:rsid w:val="002C420F"/>
    <w:rsid w:val="002C4EE0"/>
    <w:rsid w:val="002C56FE"/>
    <w:rsid w:val="002C5F9F"/>
    <w:rsid w:val="002D1D43"/>
    <w:rsid w:val="002D1EB0"/>
    <w:rsid w:val="002D2701"/>
    <w:rsid w:val="002D2DC6"/>
    <w:rsid w:val="002D313F"/>
    <w:rsid w:val="002D3977"/>
    <w:rsid w:val="002D42BB"/>
    <w:rsid w:val="002D52F0"/>
    <w:rsid w:val="002D5648"/>
    <w:rsid w:val="002D5C9E"/>
    <w:rsid w:val="002D5E63"/>
    <w:rsid w:val="002D61D8"/>
    <w:rsid w:val="002D6474"/>
    <w:rsid w:val="002D6DAA"/>
    <w:rsid w:val="002D7CCD"/>
    <w:rsid w:val="002E16CA"/>
    <w:rsid w:val="002E2F30"/>
    <w:rsid w:val="002E3283"/>
    <w:rsid w:val="002E3E36"/>
    <w:rsid w:val="002E4C4F"/>
    <w:rsid w:val="002E53DB"/>
    <w:rsid w:val="002E59FF"/>
    <w:rsid w:val="002E6E90"/>
    <w:rsid w:val="002E7274"/>
    <w:rsid w:val="002E7995"/>
    <w:rsid w:val="002E7C8E"/>
    <w:rsid w:val="002E7CBA"/>
    <w:rsid w:val="002E7DB7"/>
    <w:rsid w:val="002F0A8A"/>
    <w:rsid w:val="002F0C9A"/>
    <w:rsid w:val="002F13FF"/>
    <w:rsid w:val="002F203D"/>
    <w:rsid w:val="002F3684"/>
    <w:rsid w:val="002F4A06"/>
    <w:rsid w:val="002F4AF6"/>
    <w:rsid w:val="002F5787"/>
    <w:rsid w:val="002F72B2"/>
    <w:rsid w:val="002F73F9"/>
    <w:rsid w:val="002F7D22"/>
    <w:rsid w:val="002F7DBD"/>
    <w:rsid w:val="00300D58"/>
    <w:rsid w:val="00301562"/>
    <w:rsid w:val="00302F8E"/>
    <w:rsid w:val="0030301F"/>
    <w:rsid w:val="00304F34"/>
    <w:rsid w:val="00306E2E"/>
    <w:rsid w:val="00307E7B"/>
    <w:rsid w:val="003106AC"/>
    <w:rsid w:val="0031099B"/>
    <w:rsid w:val="00310A50"/>
    <w:rsid w:val="003115A9"/>
    <w:rsid w:val="00312EF0"/>
    <w:rsid w:val="00312F6D"/>
    <w:rsid w:val="00313830"/>
    <w:rsid w:val="003147A0"/>
    <w:rsid w:val="0031510F"/>
    <w:rsid w:val="00317EBE"/>
    <w:rsid w:val="00320E64"/>
    <w:rsid w:val="00320EF6"/>
    <w:rsid w:val="0032124A"/>
    <w:rsid w:val="00321F46"/>
    <w:rsid w:val="003228F9"/>
    <w:rsid w:val="00322E2A"/>
    <w:rsid w:val="00324B72"/>
    <w:rsid w:val="00325731"/>
    <w:rsid w:val="0032613C"/>
    <w:rsid w:val="003277AA"/>
    <w:rsid w:val="00327850"/>
    <w:rsid w:val="00327B09"/>
    <w:rsid w:val="003301E9"/>
    <w:rsid w:val="00330E18"/>
    <w:rsid w:val="00332827"/>
    <w:rsid w:val="0033373A"/>
    <w:rsid w:val="00333C70"/>
    <w:rsid w:val="00335A9E"/>
    <w:rsid w:val="00335ABA"/>
    <w:rsid w:val="00341C5E"/>
    <w:rsid w:val="00343955"/>
    <w:rsid w:val="00343AF7"/>
    <w:rsid w:val="00343FB1"/>
    <w:rsid w:val="00344847"/>
    <w:rsid w:val="0034545C"/>
    <w:rsid w:val="003457BE"/>
    <w:rsid w:val="00345C65"/>
    <w:rsid w:val="003460E0"/>
    <w:rsid w:val="003468E4"/>
    <w:rsid w:val="00346ACE"/>
    <w:rsid w:val="00346EE9"/>
    <w:rsid w:val="003516CE"/>
    <w:rsid w:val="003516DA"/>
    <w:rsid w:val="00351917"/>
    <w:rsid w:val="00351FE0"/>
    <w:rsid w:val="003537A0"/>
    <w:rsid w:val="00353CB3"/>
    <w:rsid w:val="00355AD1"/>
    <w:rsid w:val="00355D76"/>
    <w:rsid w:val="00355FA3"/>
    <w:rsid w:val="00356A95"/>
    <w:rsid w:val="003578D0"/>
    <w:rsid w:val="00357D24"/>
    <w:rsid w:val="003614E5"/>
    <w:rsid w:val="00364649"/>
    <w:rsid w:val="0036522A"/>
    <w:rsid w:val="00366AC9"/>
    <w:rsid w:val="0036783B"/>
    <w:rsid w:val="0036789F"/>
    <w:rsid w:val="0036798C"/>
    <w:rsid w:val="00370C6C"/>
    <w:rsid w:val="00370FF9"/>
    <w:rsid w:val="00371403"/>
    <w:rsid w:val="00371B48"/>
    <w:rsid w:val="00371BB3"/>
    <w:rsid w:val="00372ECC"/>
    <w:rsid w:val="00373738"/>
    <w:rsid w:val="0037461B"/>
    <w:rsid w:val="003760A6"/>
    <w:rsid w:val="00376279"/>
    <w:rsid w:val="00377C8B"/>
    <w:rsid w:val="003804CF"/>
    <w:rsid w:val="00380A39"/>
    <w:rsid w:val="0038195C"/>
    <w:rsid w:val="00381F96"/>
    <w:rsid w:val="003822B5"/>
    <w:rsid w:val="00382B00"/>
    <w:rsid w:val="003849D5"/>
    <w:rsid w:val="00384D1C"/>
    <w:rsid w:val="00385F2C"/>
    <w:rsid w:val="003906DD"/>
    <w:rsid w:val="00390778"/>
    <w:rsid w:val="00394F38"/>
    <w:rsid w:val="00395AB8"/>
    <w:rsid w:val="00395D1B"/>
    <w:rsid w:val="0039624D"/>
    <w:rsid w:val="0039776F"/>
    <w:rsid w:val="003A2870"/>
    <w:rsid w:val="003A3D5C"/>
    <w:rsid w:val="003A523E"/>
    <w:rsid w:val="003A638D"/>
    <w:rsid w:val="003A6CEB"/>
    <w:rsid w:val="003A779E"/>
    <w:rsid w:val="003A7C7B"/>
    <w:rsid w:val="003B316B"/>
    <w:rsid w:val="003B578F"/>
    <w:rsid w:val="003B62AD"/>
    <w:rsid w:val="003B635B"/>
    <w:rsid w:val="003B7CAD"/>
    <w:rsid w:val="003C10F8"/>
    <w:rsid w:val="003C17CE"/>
    <w:rsid w:val="003C3393"/>
    <w:rsid w:val="003C4524"/>
    <w:rsid w:val="003C6107"/>
    <w:rsid w:val="003C61D1"/>
    <w:rsid w:val="003C6D42"/>
    <w:rsid w:val="003C75F2"/>
    <w:rsid w:val="003C7848"/>
    <w:rsid w:val="003C7D83"/>
    <w:rsid w:val="003C7EF6"/>
    <w:rsid w:val="003D029B"/>
    <w:rsid w:val="003D2168"/>
    <w:rsid w:val="003D22B0"/>
    <w:rsid w:val="003D33A4"/>
    <w:rsid w:val="003D42D2"/>
    <w:rsid w:val="003D4C5B"/>
    <w:rsid w:val="003D5283"/>
    <w:rsid w:val="003D531A"/>
    <w:rsid w:val="003D5764"/>
    <w:rsid w:val="003D7DAB"/>
    <w:rsid w:val="003E06B0"/>
    <w:rsid w:val="003E185F"/>
    <w:rsid w:val="003E1AC3"/>
    <w:rsid w:val="003E231B"/>
    <w:rsid w:val="003E4BD9"/>
    <w:rsid w:val="003E52B1"/>
    <w:rsid w:val="003E548D"/>
    <w:rsid w:val="003E6154"/>
    <w:rsid w:val="003E6B84"/>
    <w:rsid w:val="003E6C71"/>
    <w:rsid w:val="003E6E37"/>
    <w:rsid w:val="003F0263"/>
    <w:rsid w:val="003F0CA1"/>
    <w:rsid w:val="003F2120"/>
    <w:rsid w:val="003F2593"/>
    <w:rsid w:val="003F26C4"/>
    <w:rsid w:val="003F3CDB"/>
    <w:rsid w:val="003F48F5"/>
    <w:rsid w:val="003F4CF2"/>
    <w:rsid w:val="003F6685"/>
    <w:rsid w:val="003F68A2"/>
    <w:rsid w:val="003F6E9E"/>
    <w:rsid w:val="00401A28"/>
    <w:rsid w:val="00401F9C"/>
    <w:rsid w:val="004032C5"/>
    <w:rsid w:val="0040572F"/>
    <w:rsid w:val="0040639A"/>
    <w:rsid w:val="00406FA0"/>
    <w:rsid w:val="00407C11"/>
    <w:rsid w:val="0041163E"/>
    <w:rsid w:val="00413433"/>
    <w:rsid w:val="00414CB8"/>
    <w:rsid w:val="004166B2"/>
    <w:rsid w:val="00416794"/>
    <w:rsid w:val="0041693C"/>
    <w:rsid w:val="00416949"/>
    <w:rsid w:val="00417411"/>
    <w:rsid w:val="00417586"/>
    <w:rsid w:val="00417B49"/>
    <w:rsid w:val="004209D8"/>
    <w:rsid w:val="00422F5D"/>
    <w:rsid w:val="0042341B"/>
    <w:rsid w:val="004238B5"/>
    <w:rsid w:val="004243AC"/>
    <w:rsid w:val="004256E1"/>
    <w:rsid w:val="004268AD"/>
    <w:rsid w:val="00427A14"/>
    <w:rsid w:val="004301BC"/>
    <w:rsid w:val="00430F99"/>
    <w:rsid w:val="00432EDC"/>
    <w:rsid w:val="004334AD"/>
    <w:rsid w:val="0043450A"/>
    <w:rsid w:val="00434B2A"/>
    <w:rsid w:val="00437307"/>
    <w:rsid w:val="00440BDC"/>
    <w:rsid w:val="004420C3"/>
    <w:rsid w:val="00442493"/>
    <w:rsid w:val="004437DA"/>
    <w:rsid w:val="00445A4F"/>
    <w:rsid w:val="00446006"/>
    <w:rsid w:val="00446668"/>
    <w:rsid w:val="00447950"/>
    <w:rsid w:val="0044796B"/>
    <w:rsid w:val="00451237"/>
    <w:rsid w:val="00451724"/>
    <w:rsid w:val="0045478F"/>
    <w:rsid w:val="004551F1"/>
    <w:rsid w:val="00455F00"/>
    <w:rsid w:val="0045626E"/>
    <w:rsid w:val="00456393"/>
    <w:rsid w:val="004600C3"/>
    <w:rsid w:val="004603A5"/>
    <w:rsid w:val="004605EA"/>
    <w:rsid w:val="00460F9A"/>
    <w:rsid w:val="00463DDB"/>
    <w:rsid w:val="00464E10"/>
    <w:rsid w:val="00471ECD"/>
    <w:rsid w:val="004733D2"/>
    <w:rsid w:val="0047392B"/>
    <w:rsid w:val="00474509"/>
    <w:rsid w:val="0047453B"/>
    <w:rsid w:val="00474543"/>
    <w:rsid w:val="0047573D"/>
    <w:rsid w:val="00476AA1"/>
    <w:rsid w:val="0047753A"/>
    <w:rsid w:val="0047779E"/>
    <w:rsid w:val="00480736"/>
    <w:rsid w:val="00481184"/>
    <w:rsid w:val="004822D5"/>
    <w:rsid w:val="00482AE7"/>
    <w:rsid w:val="0048373B"/>
    <w:rsid w:val="004866A4"/>
    <w:rsid w:val="004873B4"/>
    <w:rsid w:val="00487416"/>
    <w:rsid w:val="00487CB9"/>
    <w:rsid w:val="00490CD1"/>
    <w:rsid w:val="004915D3"/>
    <w:rsid w:val="00492B17"/>
    <w:rsid w:val="0049355A"/>
    <w:rsid w:val="00496803"/>
    <w:rsid w:val="00496808"/>
    <w:rsid w:val="00497BBC"/>
    <w:rsid w:val="00497F5B"/>
    <w:rsid w:val="004A0423"/>
    <w:rsid w:val="004A1B21"/>
    <w:rsid w:val="004A238F"/>
    <w:rsid w:val="004A3BB6"/>
    <w:rsid w:val="004A3BFD"/>
    <w:rsid w:val="004A4169"/>
    <w:rsid w:val="004A4A86"/>
    <w:rsid w:val="004A730C"/>
    <w:rsid w:val="004A7CE6"/>
    <w:rsid w:val="004B0133"/>
    <w:rsid w:val="004B2188"/>
    <w:rsid w:val="004B2A14"/>
    <w:rsid w:val="004B2EA2"/>
    <w:rsid w:val="004B330D"/>
    <w:rsid w:val="004B45A6"/>
    <w:rsid w:val="004B5508"/>
    <w:rsid w:val="004B5AE3"/>
    <w:rsid w:val="004B5EFC"/>
    <w:rsid w:val="004B7E72"/>
    <w:rsid w:val="004B7E8C"/>
    <w:rsid w:val="004B7F3B"/>
    <w:rsid w:val="004C063F"/>
    <w:rsid w:val="004C0C40"/>
    <w:rsid w:val="004C15C1"/>
    <w:rsid w:val="004C2810"/>
    <w:rsid w:val="004C3233"/>
    <w:rsid w:val="004C439D"/>
    <w:rsid w:val="004C4ED3"/>
    <w:rsid w:val="004C7538"/>
    <w:rsid w:val="004D11A4"/>
    <w:rsid w:val="004D35DA"/>
    <w:rsid w:val="004D3604"/>
    <w:rsid w:val="004D3F6A"/>
    <w:rsid w:val="004D3FF8"/>
    <w:rsid w:val="004D63A5"/>
    <w:rsid w:val="004D6B7C"/>
    <w:rsid w:val="004D6F5D"/>
    <w:rsid w:val="004D7C31"/>
    <w:rsid w:val="004D7D8F"/>
    <w:rsid w:val="004E08E3"/>
    <w:rsid w:val="004E1787"/>
    <w:rsid w:val="004E21AC"/>
    <w:rsid w:val="004E5AC1"/>
    <w:rsid w:val="004E5D31"/>
    <w:rsid w:val="004E5F0F"/>
    <w:rsid w:val="004E6F4F"/>
    <w:rsid w:val="004E7C6A"/>
    <w:rsid w:val="004F0492"/>
    <w:rsid w:val="004F0A43"/>
    <w:rsid w:val="004F1622"/>
    <w:rsid w:val="004F170B"/>
    <w:rsid w:val="004F1CC3"/>
    <w:rsid w:val="004F240E"/>
    <w:rsid w:val="004F26CE"/>
    <w:rsid w:val="004F2D05"/>
    <w:rsid w:val="004F2F47"/>
    <w:rsid w:val="004F3680"/>
    <w:rsid w:val="004F369F"/>
    <w:rsid w:val="004F3EB2"/>
    <w:rsid w:val="004F4A5B"/>
    <w:rsid w:val="004F4DDE"/>
    <w:rsid w:val="004F5538"/>
    <w:rsid w:val="004F6666"/>
    <w:rsid w:val="004F7E05"/>
    <w:rsid w:val="0050108B"/>
    <w:rsid w:val="005019C2"/>
    <w:rsid w:val="005022F6"/>
    <w:rsid w:val="005039CE"/>
    <w:rsid w:val="00504910"/>
    <w:rsid w:val="00505168"/>
    <w:rsid w:val="00506E5E"/>
    <w:rsid w:val="00507592"/>
    <w:rsid w:val="00507D4B"/>
    <w:rsid w:val="0051004B"/>
    <w:rsid w:val="00510376"/>
    <w:rsid w:val="005109A6"/>
    <w:rsid w:val="00511249"/>
    <w:rsid w:val="005117EF"/>
    <w:rsid w:val="005121CA"/>
    <w:rsid w:val="0051284A"/>
    <w:rsid w:val="0051345F"/>
    <w:rsid w:val="005142C4"/>
    <w:rsid w:val="00514693"/>
    <w:rsid w:val="00514C24"/>
    <w:rsid w:val="00516D85"/>
    <w:rsid w:val="00516FE7"/>
    <w:rsid w:val="005207A4"/>
    <w:rsid w:val="00520CFE"/>
    <w:rsid w:val="005213C8"/>
    <w:rsid w:val="00524192"/>
    <w:rsid w:val="005243EC"/>
    <w:rsid w:val="00524E3B"/>
    <w:rsid w:val="00524E8D"/>
    <w:rsid w:val="00524F89"/>
    <w:rsid w:val="00527877"/>
    <w:rsid w:val="00527DAA"/>
    <w:rsid w:val="00530BAD"/>
    <w:rsid w:val="00530FC9"/>
    <w:rsid w:val="005314D9"/>
    <w:rsid w:val="005315A6"/>
    <w:rsid w:val="00533FFE"/>
    <w:rsid w:val="00534897"/>
    <w:rsid w:val="00535943"/>
    <w:rsid w:val="005359C2"/>
    <w:rsid w:val="005402D8"/>
    <w:rsid w:val="00540699"/>
    <w:rsid w:val="005412ED"/>
    <w:rsid w:val="00541D77"/>
    <w:rsid w:val="00541F07"/>
    <w:rsid w:val="00542582"/>
    <w:rsid w:val="00542C8F"/>
    <w:rsid w:val="00542FD3"/>
    <w:rsid w:val="00543A40"/>
    <w:rsid w:val="005442CE"/>
    <w:rsid w:val="00544478"/>
    <w:rsid w:val="00544492"/>
    <w:rsid w:val="005444B2"/>
    <w:rsid w:val="00544DCB"/>
    <w:rsid w:val="00544FB8"/>
    <w:rsid w:val="005459F6"/>
    <w:rsid w:val="00545A32"/>
    <w:rsid w:val="00545BFD"/>
    <w:rsid w:val="00550903"/>
    <w:rsid w:val="00553023"/>
    <w:rsid w:val="00553A8D"/>
    <w:rsid w:val="0055526C"/>
    <w:rsid w:val="00555AB4"/>
    <w:rsid w:val="00555D73"/>
    <w:rsid w:val="0056054D"/>
    <w:rsid w:val="005611A6"/>
    <w:rsid w:val="00562BF5"/>
    <w:rsid w:val="00563723"/>
    <w:rsid w:val="00563DB2"/>
    <w:rsid w:val="005640E5"/>
    <w:rsid w:val="00565128"/>
    <w:rsid w:val="00565A6A"/>
    <w:rsid w:val="00565F84"/>
    <w:rsid w:val="00566D40"/>
    <w:rsid w:val="005702BB"/>
    <w:rsid w:val="005707D8"/>
    <w:rsid w:val="0057130E"/>
    <w:rsid w:val="00571611"/>
    <w:rsid w:val="005717C9"/>
    <w:rsid w:val="00572DC7"/>
    <w:rsid w:val="00574A63"/>
    <w:rsid w:val="00575E26"/>
    <w:rsid w:val="00575F2C"/>
    <w:rsid w:val="00577919"/>
    <w:rsid w:val="00577A05"/>
    <w:rsid w:val="00580A4E"/>
    <w:rsid w:val="00590426"/>
    <w:rsid w:val="005910C0"/>
    <w:rsid w:val="005910D1"/>
    <w:rsid w:val="00591142"/>
    <w:rsid w:val="00591171"/>
    <w:rsid w:val="00592883"/>
    <w:rsid w:val="005930C3"/>
    <w:rsid w:val="00593E6F"/>
    <w:rsid w:val="00597707"/>
    <w:rsid w:val="00597A4B"/>
    <w:rsid w:val="00597D75"/>
    <w:rsid w:val="00597DE5"/>
    <w:rsid w:val="00597EF7"/>
    <w:rsid w:val="005A0015"/>
    <w:rsid w:val="005A082C"/>
    <w:rsid w:val="005A23E9"/>
    <w:rsid w:val="005A51C2"/>
    <w:rsid w:val="005A5E1A"/>
    <w:rsid w:val="005A6725"/>
    <w:rsid w:val="005A7669"/>
    <w:rsid w:val="005A766E"/>
    <w:rsid w:val="005A7751"/>
    <w:rsid w:val="005A7CA5"/>
    <w:rsid w:val="005B11AB"/>
    <w:rsid w:val="005B14BE"/>
    <w:rsid w:val="005B1ADD"/>
    <w:rsid w:val="005B1E76"/>
    <w:rsid w:val="005B1F4B"/>
    <w:rsid w:val="005B2F18"/>
    <w:rsid w:val="005B3378"/>
    <w:rsid w:val="005B38E7"/>
    <w:rsid w:val="005B391F"/>
    <w:rsid w:val="005B4E95"/>
    <w:rsid w:val="005B581D"/>
    <w:rsid w:val="005B6898"/>
    <w:rsid w:val="005B785B"/>
    <w:rsid w:val="005B7C3E"/>
    <w:rsid w:val="005C14DB"/>
    <w:rsid w:val="005C15DD"/>
    <w:rsid w:val="005C1A49"/>
    <w:rsid w:val="005C1A5D"/>
    <w:rsid w:val="005C35E9"/>
    <w:rsid w:val="005C4FE7"/>
    <w:rsid w:val="005C577F"/>
    <w:rsid w:val="005C57AA"/>
    <w:rsid w:val="005D0FB5"/>
    <w:rsid w:val="005D0FED"/>
    <w:rsid w:val="005D1D73"/>
    <w:rsid w:val="005D1FD8"/>
    <w:rsid w:val="005D466F"/>
    <w:rsid w:val="005D4846"/>
    <w:rsid w:val="005D494C"/>
    <w:rsid w:val="005D4A5B"/>
    <w:rsid w:val="005D56D3"/>
    <w:rsid w:val="005D5794"/>
    <w:rsid w:val="005D5A35"/>
    <w:rsid w:val="005D61AF"/>
    <w:rsid w:val="005D6B71"/>
    <w:rsid w:val="005D7783"/>
    <w:rsid w:val="005E4009"/>
    <w:rsid w:val="005E5F66"/>
    <w:rsid w:val="005F0EDB"/>
    <w:rsid w:val="005F1025"/>
    <w:rsid w:val="005F27F0"/>
    <w:rsid w:val="005F3008"/>
    <w:rsid w:val="005F3168"/>
    <w:rsid w:val="005F4C7F"/>
    <w:rsid w:val="005F50C6"/>
    <w:rsid w:val="005F55A4"/>
    <w:rsid w:val="005F65F1"/>
    <w:rsid w:val="005F697E"/>
    <w:rsid w:val="005F725E"/>
    <w:rsid w:val="005F7FC8"/>
    <w:rsid w:val="00600229"/>
    <w:rsid w:val="006015BE"/>
    <w:rsid w:val="00601F69"/>
    <w:rsid w:val="00602581"/>
    <w:rsid w:val="0060417B"/>
    <w:rsid w:val="006063CC"/>
    <w:rsid w:val="00606802"/>
    <w:rsid w:val="0061066C"/>
    <w:rsid w:val="0061449E"/>
    <w:rsid w:val="00614B99"/>
    <w:rsid w:val="006152A2"/>
    <w:rsid w:val="006152B9"/>
    <w:rsid w:val="00615AEC"/>
    <w:rsid w:val="006203FB"/>
    <w:rsid w:val="00620726"/>
    <w:rsid w:val="00622445"/>
    <w:rsid w:val="006255EA"/>
    <w:rsid w:val="00626268"/>
    <w:rsid w:val="00627108"/>
    <w:rsid w:val="00627331"/>
    <w:rsid w:val="006307D2"/>
    <w:rsid w:val="00630AAD"/>
    <w:rsid w:val="0063193F"/>
    <w:rsid w:val="00632977"/>
    <w:rsid w:val="00632B3B"/>
    <w:rsid w:val="006332A8"/>
    <w:rsid w:val="00634828"/>
    <w:rsid w:val="00635478"/>
    <w:rsid w:val="00636103"/>
    <w:rsid w:val="006366B7"/>
    <w:rsid w:val="00636E2D"/>
    <w:rsid w:val="006370C4"/>
    <w:rsid w:val="00641087"/>
    <w:rsid w:val="006427B6"/>
    <w:rsid w:val="00644CCC"/>
    <w:rsid w:val="00644DF3"/>
    <w:rsid w:val="0064529B"/>
    <w:rsid w:val="00645326"/>
    <w:rsid w:val="00646AF0"/>
    <w:rsid w:val="00647081"/>
    <w:rsid w:val="006500F4"/>
    <w:rsid w:val="00650AC7"/>
    <w:rsid w:val="00651A7E"/>
    <w:rsid w:val="006528A1"/>
    <w:rsid w:val="00652B11"/>
    <w:rsid w:val="006536F8"/>
    <w:rsid w:val="00654121"/>
    <w:rsid w:val="00654F31"/>
    <w:rsid w:val="00655015"/>
    <w:rsid w:val="00655D1C"/>
    <w:rsid w:val="006560E1"/>
    <w:rsid w:val="00657F09"/>
    <w:rsid w:val="0066013B"/>
    <w:rsid w:val="0066093E"/>
    <w:rsid w:val="006647D6"/>
    <w:rsid w:val="00665D4D"/>
    <w:rsid w:val="00667749"/>
    <w:rsid w:val="00670D14"/>
    <w:rsid w:val="00673926"/>
    <w:rsid w:val="006739BB"/>
    <w:rsid w:val="00675518"/>
    <w:rsid w:val="00675953"/>
    <w:rsid w:val="00676F5F"/>
    <w:rsid w:val="00677B02"/>
    <w:rsid w:val="006804EB"/>
    <w:rsid w:val="00681309"/>
    <w:rsid w:val="006820DE"/>
    <w:rsid w:val="00683247"/>
    <w:rsid w:val="00684C62"/>
    <w:rsid w:val="00685CEB"/>
    <w:rsid w:val="006863F6"/>
    <w:rsid w:val="00686CCA"/>
    <w:rsid w:val="00691279"/>
    <w:rsid w:val="00691616"/>
    <w:rsid w:val="006940E5"/>
    <w:rsid w:val="00695FDD"/>
    <w:rsid w:val="006961DA"/>
    <w:rsid w:val="00696BA7"/>
    <w:rsid w:val="00697D65"/>
    <w:rsid w:val="006A0F05"/>
    <w:rsid w:val="006A1080"/>
    <w:rsid w:val="006A1FE7"/>
    <w:rsid w:val="006A2689"/>
    <w:rsid w:val="006A523E"/>
    <w:rsid w:val="006A5F4C"/>
    <w:rsid w:val="006A6830"/>
    <w:rsid w:val="006A6B0A"/>
    <w:rsid w:val="006B167A"/>
    <w:rsid w:val="006B1F85"/>
    <w:rsid w:val="006B3C53"/>
    <w:rsid w:val="006B4F4A"/>
    <w:rsid w:val="006B5193"/>
    <w:rsid w:val="006B5D15"/>
    <w:rsid w:val="006B74F2"/>
    <w:rsid w:val="006C0936"/>
    <w:rsid w:val="006C0AE1"/>
    <w:rsid w:val="006C0FB8"/>
    <w:rsid w:val="006C15FE"/>
    <w:rsid w:val="006C2C44"/>
    <w:rsid w:val="006D015B"/>
    <w:rsid w:val="006D01A2"/>
    <w:rsid w:val="006D1469"/>
    <w:rsid w:val="006D1CDE"/>
    <w:rsid w:val="006D1F9B"/>
    <w:rsid w:val="006D25DC"/>
    <w:rsid w:val="006D2AA1"/>
    <w:rsid w:val="006D375C"/>
    <w:rsid w:val="006D5162"/>
    <w:rsid w:val="006D5722"/>
    <w:rsid w:val="006D6B77"/>
    <w:rsid w:val="006D7362"/>
    <w:rsid w:val="006D759E"/>
    <w:rsid w:val="006D7F80"/>
    <w:rsid w:val="006D7FDB"/>
    <w:rsid w:val="006E170B"/>
    <w:rsid w:val="006E3F52"/>
    <w:rsid w:val="006E509C"/>
    <w:rsid w:val="006E6692"/>
    <w:rsid w:val="006E685C"/>
    <w:rsid w:val="006E6CDC"/>
    <w:rsid w:val="006E6F9C"/>
    <w:rsid w:val="006F126B"/>
    <w:rsid w:val="006F1322"/>
    <w:rsid w:val="006F19DA"/>
    <w:rsid w:val="006F384E"/>
    <w:rsid w:val="006F47F1"/>
    <w:rsid w:val="006F4C55"/>
    <w:rsid w:val="006F5DF2"/>
    <w:rsid w:val="006F62C8"/>
    <w:rsid w:val="006F7139"/>
    <w:rsid w:val="006F7DBD"/>
    <w:rsid w:val="006FDF66"/>
    <w:rsid w:val="007007C6"/>
    <w:rsid w:val="007008E8"/>
    <w:rsid w:val="00702448"/>
    <w:rsid w:val="007027E5"/>
    <w:rsid w:val="007028BF"/>
    <w:rsid w:val="00703996"/>
    <w:rsid w:val="00703AF2"/>
    <w:rsid w:val="00703DE4"/>
    <w:rsid w:val="00704DD4"/>
    <w:rsid w:val="00704E6F"/>
    <w:rsid w:val="00706159"/>
    <w:rsid w:val="007062A2"/>
    <w:rsid w:val="007065A0"/>
    <w:rsid w:val="007071FD"/>
    <w:rsid w:val="007076A6"/>
    <w:rsid w:val="00707EE0"/>
    <w:rsid w:val="007111C6"/>
    <w:rsid w:val="00711FC4"/>
    <w:rsid w:val="00713044"/>
    <w:rsid w:val="00716AED"/>
    <w:rsid w:val="00716EBE"/>
    <w:rsid w:val="00720876"/>
    <w:rsid w:val="00720C27"/>
    <w:rsid w:val="00722D7A"/>
    <w:rsid w:val="0072361E"/>
    <w:rsid w:val="00724F7A"/>
    <w:rsid w:val="00725439"/>
    <w:rsid w:val="007267C9"/>
    <w:rsid w:val="00726A12"/>
    <w:rsid w:val="00727814"/>
    <w:rsid w:val="00730D28"/>
    <w:rsid w:val="00730F30"/>
    <w:rsid w:val="00731AD4"/>
    <w:rsid w:val="007328E2"/>
    <w:rsid w:val="00732CF4"/>
    <w:rsid w:val="00732D60"/>
    <w:rsid w:val="00733834"/>
    <w:rsid w:val="00733AF6"/>
    <w:rsid w:val="007354BA"/>
    <w:rsid w:val="00735A5F"/>
    <w:rsid w:val="0073614B"/>
    <w:rsid w:val="00736888"/>
    <w:rsid w:val="00737318"/>
    <w:rsid w:val="007402CC"/>
    <w:rsid w:val="0074031D"/>
    <w:rsid w:val="00742532"/>
    <w:rsid w:val="00742B8E"/>
    <w:rsid w:val="00743137"/>
    <w:rsid w:val="0074551E"/>
    <w:rsid w:val="007455A9"/>
    <w:rsid w:val="00746D03"/>
    <w:rsid w:val="00747865"/>
    <w:rsid w:val="00750088"/>
    <w:rsid w:val="0075146B"/>
    <w:rsid w:val="00751C75"/>
    <w:rsid w:val="007527FD"/>
    <w:rsid w:val="00752BE6"/>
    <w:rsid w:val="007530AA"/>
    <w:rsid w:val="00753C69"/>
    <w:rsid w:val="00754C12"/>
    <w:rsid w:val="00754DC1"/>
    <w:rsid w:val="007560BD"/>
    <w:rsid w:val="00756233"/>
    <w:rsid w:val="00757E2D"/>
    <w:rsid w:val="007606F6"/>
    <w:rsid w:val="007610F8"/>
    <w:rsid w:val="00761D24"/>
    <w:rsid w:val="00761D7F"/>
    <w:rsid w:val="00762766"/>
    <w:rsid w:val="00762EA8"/>
    <w:rsid w:val="00762F57"/>
    <w:rsid w:val="00764328"/>
    <w:rsid w:val="0076440E"/>
    <w:rsid w:val="007657CA"/>
    <w:rsid w:val="00765B48"/>
    <w:rsid w:val="00767E2B"/>
    <w:rsid w:val="0077257B"/>
    <w:rsid w:val="00772D15"/>
    <w:rsid w:val="00773A4D"/>
    <w:rsid w:val="00773DE9"/>
    <w:rsid w:val="00774216"/>
    <w:rsid w:val="0077436E"/>
    <w:rsid w:val="007754AB"/>
    <w:rsid w:val="0077661B"/>
    <w:rsid w:val="00777D38"/>
    <w:rsid w:val="00783A7B"/>
    <w:rsid w:val="00783ED1"/>
    <w:rsid w:val="007840DC"/>
    <w:rsid w:val="00785E40"/>
    <w:rsid w:val="00786D2E"/>
    <w:rsid w:val="007872A2"/>
    <w:rsid w:val="0078735C"/>
    <w:rsid w:val="00790A7A"/>
    <w:rsid w:val="007910A5"/>
    <w:rsid w:val="00792156"/>
    <w:rsid w:val="007925CA"/>
    <w:rsid w:val="007928FE"/>
    <w:rsid w:val="00793A3E"/>
    <w:rsid w:val="00794895"/>
    <w:rsid w:val="00795E1B"/>
    <w:rsid w:val="00796675"/>
    <w:rsid w:val="007A0263"/>
    <w:rsid w:val="007A13B6"/>
    <w:rsid w:val="007A1B7A"/>
    <w:rsid w:val="007A2C73"/>
    <w:rsid w:val="007A5603"/>
    <w:rsid w:val="007A6762"/>
    <w:rsid w:val="007A6E60"/>
    <w:rsid w:val="007A7E41"/>
    <w:rsid w:val="007A7FA0"/>
    <w:rsid w:val="007B0AEE"/>
    <w:rsid w:val="007B4E27"/>
    <w:rsid w:val="007B505D"/>
    <w:rsid w:val="007B545E"/>
    <w:rsid w:val="007B550B"/>
    <w:rsid w:val="007B61B8"/>
    <w:rsid w:val="007B7598"/>
    <w:rsid w:val="007B782D"/>
    <w:rsid w:val="007C00DC"/>
    <w:rsid w:val="007C0459"/>
    <w:rsid w:val="007C0A9E"/>
    <w:rsid w:val="007C375E"/>
    <w:rsid w:val="007C4649"/>
    <w:rsid w:val="007C5DC3"/>
    <w:rsid w:val="007C5F5A"/>
    <w:rsid w:val="007C6213"/>
    <w:rsid w:val="007C6757"/>
    <w:rsid w:val="007C7F97"/>
    <w:rsid w:val="007D0705"/>
    <w:rsid w:val="007D0DEC"/>
    <w:rsid w:val="007D0F68"/>
    <w:rsid w:val="007D11DD"/>
    <w:rsid w:val="007D1B91"/>
    <w:rsid w:val="007D1FC9"/>
    <w:rsid w:val="007D2054"/>
    <w:rsid w:val="007D207F"/>
    <w:rsid w:val="007D26A7"/>
    <w:rsid w:val="007D32D9"/>
    <w:rsid w:val="007D440D"/>
    <w:rsid w:val="007D4A69"/>
    <w:rsid w:val="007D4ADF"/>
    <w:rsid w:val="007D762C"/>
    <w:rsid w:val="007E1327"/>
    <w:rsid w:val="007E13F5"/>
    <w:rsid w:val="007E287A"/>
    <w:rsid w:val="007E31CD"/>
    <w:rsid w:val="007E34CF"/>
    <w:rsid w:val="007E3D66"/>
    <w:rsid w:val="007E71F9"/>
    <w:rsid w:val="007E77DA"/>
    <w:rsid w:val="007F037C"/>
    <w:rsid w:val="007F103C"/>
    <w:rsid w:val="007F1527"/>
    <w:rsid w:val="007F1ABB"/>
    <w:rsid w:val="007F23E5"/>
    <w:rsid w:val="007F2716"/>
    <w:rsid w:val="007F289E"/>
    <w:rsid w:val="007F2CFC"/>
    <w:rsid w:val="007F326C"/>
    <w:rsid w:val="007F38FB"/>
    <w:rsid w:val="007F4A3B"/>
    <w:rsid w:val="007F4FEA"/>
    <w:rsid w:val="007F53E6"/>
    <w:rsid w:val="007F5926"/>
    <w:rsid w:val="007F6198"/>
    <w:rsid w:val="007F6D6C"/>
    <w:rsid w:val="007F76CD"/>
    <w:rsid w:val="007F7900"/>
    <w:rsid w:val="008002FF"/>
    <w:rsid w:val="00803057"/>
    <w:rsid w:val="008031D4"/>
    <w:rsid w:val="00803AAA"/>
    <w:rsid w:val="00803C14"/>
    <w:rsid w:val="008056DE"/>
    <w:rsid w:val="00805B47"/>
    <w:rsid w:val="00805CCA"/>
    <w:rsid w:val="008060E0"/>
    <w:rsid w:val="0080676C"/>
    <w:rsid w:val="00806EDE"/>
    <w:rsid w:val="008078CB"/>
    <w:rsid w:val="00810547"/>
    <w:rsid w:val="008107FD"/>
    <w:rsid w:val="00810DBB"/>
    <w:rsid w:val="00812207"/>
    <w:rsid w:val="008124DC"/>
    <w:rsid w:val="008125CC"/>
    <w:rsid w:val="00813503"/>
    <w:rsid w:val="00817290"/>
    <w:rsid w:val="008173E2"/>
    <w:rsid w:val="00820AE2"/>
    <w:rsid w:val="00820CA0"/>
    <w:rsid w:val="00821D91"/>
    <w:rsid w:val="00822206"/>
    <w:rsid w:val="00822666"/>
    <w:rsid w:val="00822779"/>
    <w:rsid w:val="00824188"/>
    <w:rsid w:val="0082419B"/>
    <w:rsid w:val="00824556"/>
    <w:rsid w:val="00825A74"/>
    <w:rsid w:val="008268BF"/>
    <w:rsid w:val="00826E47"/>
    <w:rsid w:val="00831803"/>
    <w:rsid w:val="0083280F"/>
    <w:rsid w:val="00833405"/>
    <w:rsid w:val="00833541"/>
    <w:rsid w:val="008337E0"/>
    <w:rsid w:val="00833C90"/>
    <w:rsid w:val="00833E9E"/>
    <w:rsid w:val="00837089"/>
    <w:rsid w:val="0084014F"/>
    <w:rsid w:val="0084071D"/>
    <w:rsid w:val="008412EF"/>
    <w:rsid w:val="00841EDF"/>
    <w:rsid w:val="00842BAA"/>
    <w:rsid w:val="00842FDB"/>
    <w:rsid w:val="00843A7A"/>
    <w:rsid w:val="008443E2"/>
    <w:rsid w:val="00844D85"/>
    <w:rsid w:val="00846999"/>
    <w:rsid w:val="00846CCC"/>
    <w:rsid w:val="0084767E"/>
    <w:rsid w:val="008477E0"/>
    <w:rsid w:val="008479C3"/>
    <w:rsid w:val="00851DC8"/>
    <w:rsid w:val="00853BEE"/>
    <w:rsid w:val="00855CD7"/>
    <w:rsid w:val="008564D0"/>
    <w:rsid w:val="008565DF"/>
    <w:rsid w:val="00860F95"/>
    <w:rsid w:val="00861825"/>
    <w:rsid w:val="00864678"/>
    <w:rsid w:val="00864CC3"/>
    <w:rsid w:val="0086744C"/>
    <w:rsid w:val="008675CD"/>
    <w:rsid w:val="0086770C"/>
    <w:rsid w:val="00867A0D"/>
    <w:rsid w:val="00870D21"/>
    <w:rsid w:val="00873F7A"/>
    <w:rsid w:val="00874B8D"/>
    <w:rsid w:val="00875897"/>
    <w:rsid w:val="00876F82"/>
    <w:rsid w:val="0088152C"/>
    <w:rsid w:val="00882BCF"/>
    <w:rsid w:val="00882E41"/>
    <w:rsid w:val="0088344B"/>
    <w:rsid w:val="00885F97"/>
    <w:rsid w:val="008865AC"/>
    <w:rsid w:val="008873DF"/>
    <w:rsid w:val="0088779D"/>
    <w:rsid w:val="00890DAF"/>
    <w:rsid w:val="00892E10"/>
    <w:rsid w:val="008940D2"/>
    <w:rsid w:val="0089514B"/>
    <w:rsid w:val="008A1B2F"/>
    <w:rsid w:val="008A3009"/>
    <w:rsid w:val="008A31F1"/>
    <w:rsid w:val="008A39BC"/>
    <w:rsid w:val="008A39F9"/>
    <w:rsid w:val="008A58B4"/>
    <w:rsid w:val="008A6A96"/>
    <w:rsid w:val="008A7AB0"/>
    <w:rsid w:val="008B0C02"/>
    <w:rsid w:val="008B1261"/>
    <w:rsid w:val="008B143C"/>
    <w:rsid w:val="008B1A16"/>
    <w:rsid w:val="008B2A0F"/>
    <w:rsid w:val="008B2ABE"/>
    <w:rsid w:val="008B4B54"/>
    <w:rsid w:val="008B5FE5"/>
    <w:rsid w:val="008B6A6C"/>
    <w:rsid w:val="008B6CB9"/>
    <w:rsid w:val="008B7836"/>
    <w:rsid w:val="008B7EA9"/>
    <w:rsid w:val="008C12A9"/>
    <w:rsid w:val="008C1938"/>
    <w:rsid w:val="008C1F6F"/>
    <w:rsid w:val="008C3ACD"/>
    <w:rsid w:val="008C47B4"/>
    <w:rsid w:val="008C4EF2"/>
    <w:rsid w:val="008C6185"/>
    <w:rsid w:val="008C654F"/>
    <w:rsid w:val="008C7B04"/>
    <w:rsid w:val="008D02B8"/>
    <w:rsid w:val="008D10E7"/>
    <w:rsid w:val="008D14FE"/>
    <w:rsid w:val="008D17A1"/>
    <w:rsid w:val="008D4A04"/>
    <w:rsid w:val="008D588D"/>
    <w:rsid w:val="008D5F2C"/>
    <w:rsid w:val="008D7499"/>
    <w:rsid w:val="008D75A6"/>
    <w:rsid w:val="008E09BC"/>
    <w:rsid w:val="008E0DBC"/>
    <w:rsid w:val="008E1BE8"/>
    <w:rsid w:val="008E1FD9"/>
    <w:rsid w:val="008E2F61"/>
    <w:rsid w:val="008E3F86"/>
    <w:rsid w:val="008E41AF"/>
    <w:rsid w:val="008E4D8C"/>
    <w:rsid w:val="008E61ED"/>
    <w:rsid w:val="008E6B32"/>
    <w:rsid w:val="008E7FD0"/>
    <w:rsid w:val="008E868F"/>
    <w:rsid w:val="008F127A"/>
    <w:rsid w:val="008F18AE"/>
    <w:rsid w:val="008F1F69"/>
    <w:rsid w:val="008F2612"/>
    <w:rsid w:val="008F269B"/>
    <w:rsid w:val="008F28C2"/>
    <w:rsid w:val="008F3607"/>
    <w:rsid w:val="008F37F6"/>
    <w:rsid w:val="008F5A55"/>
    <w:rsid w:val="008F5EC2"/>
    <w:rsid w:val="008F6111"/>
    <w:rsid w:val="008F6600"/>
    <w:rsid w:val="008F69F0"/>
    <w:rsid w:val="0090096B"/>
    <w:rsid w:val="00900BC0"/>
    <w:rsid w:val="00900D80"/>
    <w:rsid w:val="00904F3F"/>
    <w:rsid w:val="009058B2"/>
    <w:rsid w:val="009058E2"/>
    <w:rsid w:val="00906261"/>
    <w:rsid w:val="00906367"/>
    <w:rsid w:val="009064D5"/>
    <w:rsid w:val="00906C4A"/>
    <w:rsid w:val="00907928"/>
    <w:rsid w:val="00910061"/>
    <w:rsid w:val="00911A69"/>
    <w:rsid w:val="00911D4A"/>
    <w:rsid w:val="00912340"/>
    <w:rsid w:val="00912431"/>
    <w:rsid w:val="009129FD"/>
    <w:rsid w:val="009138A3"/>
    <w:rsid w:val="0091438E"/>
    <w:rsid w:val="00914429"/>
    <w:rsid w:val="00914616"/>
    <w:rsid w:val="00915830"/>
    <w:rsid w:val="00916672"/>
    <w:rsid w:val="0091676B"/>
    <w:rsid w:val="00916AC7"/>
    <w:rsid w:val="00917DF5"/>
    <w:rsid w:val="00920B64"/>
    <w:rsid w:val="0092102A"/>
    <w:rsid w:val="00921E2B"/>
    <w:rsid w:val="00924674"/>
    <w:rsid w:val="00926DDC"/>
    <w:rsid w:val="00927598"/>
    <w:rsid w:val="0092FC99"/>
    <w:rsid w:val="00935493"/>
    <w:rsid w:val="00935781"/>
    <w:rsid w:val="00935ED6"/>
    <w:rsid w:val="00936A7B"/>
    <w:rsid w:val="00937431"/>
    <w:rsid w:val="00937785"/>
    <w:rsid w:val="0094021B"/>
    <w:rsid w:val="009423A0"/>
    <w:rsid w:val="00942CF3"/>
    <w:rsid w:val="00942F4A"/>
    <w:rsid w:val="00943DDF"/>
    <w:rsid w:val="0094405F"/>
    <w:rsid w:val="009440A9"/>
    <w:rsid w:val="00944186"/>
    <w:rsid w:val="0094424A"/>
    <w:rsid w:val="00944A1F"/>
    <w:rsid w:val="00944EE8"/>
    <w:rsid w:val="009450ED"/>
    <w:rsid w:val="00946030"/>
    <w:rsid w:val="009502B1"/>
    <w:rsid w:val="00950420"/>
    <w:rsid w:val="00951297"/>
    <w:rsid w:val="00951318"/>
    <w:rsid w:val="009514E5"/>
    <w:rsid w:val="009520F1"/>
    <w:rsid w:val="00952B03"/>
    <w:rsid w:val="00955067"/>
    <w:rsid w:val="009559FB"/>
    <w:rsid w:val="00956701"/>
    <w:rsid w:val="00965281"/>
    <w:rsid w:val="00965BDF"/>
    <w:rsid w:val="00966827"/>
    <w:rsid w:val="00967967"/>
    <w:rsid w:val="00967E73"/>
    <w:rsid w:val="00971010"/>
    <w:rsid w:val="0097151F"/>
    <w:rsid w:val="00972DA6"/>
    <w:rsid w:val="009732DF"/>
    <w:rsid w:val="00973385"/>
    <w:rsid w:val="00973951"/>
    <w:rsid w:val="0097698D"/>
    <w:rsid w:val="00976B98"/>
    <w:rsid w:val="00977B34"/>
    <w:rsid w:val="00981720"/>
    <w:rsid w:val="00981CAF"/>
    <w:rsid w:val="00982160"/>
    <w:rsid w:val="00982303"/>
    <w:rsid w:val="0098245C"/>
    <w:rsid w:val="00983E64"/>
    <w:rsid w:val="00985C84"/>
    <w:rsid w:val="0098600A"/>
    <w:rsid w:val="00986221"/>
    <w:rsid w:val="009876A6"/>
    <w:rsid w:val="009876CD"/>
    <w:rsid w:val="00990833"/>
    <w:rsid w:val="00991411"/>
    <w:rsid w:val="00991E20"/>
    <w:rsid w:val="00991F11"/>
    <w:rsid w:val="0099221C"/>
    <w:rsid w:val="009A066F"/>
    <w:rsid w:val="009A0CA5"/>
    <w:rsid w:val="009A0F0C"/>
    <w:rsid w:val="009A0FFC"/>
    <w:rsid w:val="009A1181"/>
    <w:rsid w:val="009A13EB"/>
    <w:rsid w:val="009A1CDF"/>
    <w:rsid w:val="009A2005"/>
    <w:rsid w:val="009A3CFF"/>
    <w:rsid w:val="009A46B6"/>
    <w:rsid w:val="009A4A41"/>
    <w:rsid w:val="009A57E3"/>
    <w:rsid w:val="009A6266"/>
    <w:rsid w:val="009A7661"/>
    <w:rsid w:val="009B0259"/>
    <w:rsid w:val="009B0DA5"/>
    <w:rsid w:val="009B1BF4"/>
    <w:rsid w:val="009B357A"/>
    <w:rsid w:val="009B3644"/>
    <w:rsid w:val="009B3FE4"/>
    <w:rsid w:val="009B6B2F"/>
    <w:rsid w:val="009B6F0B"/>
    <w:rsid w:val="009B7A74"/>
    <w:rsid w:val="009C0FE2"/>
    <w:rsid w:val="009C113B"/>
    <w:rsid w:val="009C128F"/>
    <w:rsid w:val="009C1A0B"/>
    <w:rsid w:val="009C1A0C"/>
    <w:rsid w:val="009C1E4C"/>
    <w:rsid w:val="009C2FA3"/>
    <w:rsid w:val="009C4074"/>
    <w:rsid w:val="009C4F30"/>
    <w:rsid w:val="009C5A37"/>
    <w:rsid w:val="009C60DD"/>
    <w:rsid w:val="009D13B3"/>
    <w:rsid w:val="009D195E"/>
    <w:rsid w:val="009D1FF1"/>
    <w:rsid w:val="009D2667"/>
    <w:rsid w:val="009D3980"/>
    <w:rsid w:val="009D3E47"/>
    <w:rsid w:val="009D3FBC"/>
    <w:rsid w:val="009D64BE"/>
    <w:rsid w:val="009E00BC"/>
    <w:rsid w:val="009E14E5"/>
    <w:rsid w:val="009E218D"/>
    <w:rsid w:val="009E2853"/>
    <w:rsid w:val="009E5B2D"/>
    <w:rsid w:val="009E5F8C"/>
    <w:rsid w:val="009E6D44"/>
    <w:rsid w:val="009E7215"/>
    <w:rsid w:val="009E7ACF"/>
    <w:rsid w:val="009EF68F"/>
    <w:rsid w:val="009F00F7"/>
    <w:rsid w:val="009F0A00"/>
    <w:rsid w:val="009F10BE"/>
    <w:rsid w:val="009F1EAA"/>
    <w:rsid w:val="009F1FA8"/>
    <w:rsid w:val="009F2244"/>
    <w:rsid w:val="009F34D9"/>
    <w:rsid w:val="009F3CA8"/>
    <w:rsid w:val="009F4017"/>
    <w:rsid w:val="009F40CF"/>
    <w:rsid w:val="009F59FF"/>
    <w:rsid w:val="009F76DC"/>
    <w:rsid w:val="00A00B24"/>
    <w:rsid w:val="00A00E3B"/>
    <w:rsid w:val="00A04B3A"/>
    <w:rsid w:val="00A059B0"/>
    <w:rsid w:val="00A06969"/>
    <w:rsid w:val="00A11726"/>
    <w:rsid w:val="00A11D01"/>
    <w:rsid w:val="00A126AA"/>
    <w:rsid w:val="00A13588"/>
    <w:rsid w:val="00A138B0"/>
    <w:rsid w:val="00A13F49"/>
    <w:rsid w:val="00A13F83"/>
    <w:rsid w:val="00A1407A"/>
    <w:rsid w:val="00A14158"/>
    <w:rsid w:val="00A162C8"/>
    <w:rsid w:val="00A168C6"/>
    <w:rsid w:val="00A17296"/>
    <w:rsid w:val="00A179CF"/>
    <w:rsid w:val="00A20441"/>
    <w:rsid w:val="00A20A1C"/>
    <w:rsid w:val="00A20EB9"/>
    <w:rsid w:val="00A219A4"/>
    <w:rsid w:val="00A2351A"/>
    <w:rsid w:val="00A23C95"/>
    <w:rsid w:val="00A24507"/>
    <w:rsid w:val="00A2512C"/>
    <w:rsid w:val="00A257A7"/>
    <w:rsid w:val="00A25988"/>
    <w:rsid w:val="00A26389"/>
    <w:rsid w:val="00A30F3E"/>
    <w:rsid w:val="00A32E73"/>
    <w:rsid w:val="00A32F3E"/>
    <w:rsid w:val="00A33490"/>
    <w:rsid w:val="00A33785"/>
    <w:rsid w:val="00A34267"/>
    <w:rsid w:val="00A34B4B"/>
    <w:rsid w:val="00A36878"/>
    <w:rsid w:val="00A40B84"/>
    <w:rsid w:val="00A41983"/>
    <w:rsid w:val="00A41F83"/>
    <w:rsid w:val="00A43BD2"/>
    <w:rsid w:val="00A44039"/>
    <w:rsid w:val="00A4552B"/>
    <w:rsid w:val="00A45E80"/>
    <w:rsid w:val="00A4740C"/>
    <w:rsid w:val="00A51014"/>
    <w:rsid w:val="00A51828"/>
    <w:rsid w:val="00A520C7"/>
    <w:rsid w:val="00A53093"/>
    <w:rsid w:val="00A53A69"/>
    <w:rsid w:val="00A53DFC"/>
    <w:rsid w:val="00A56D12"/>
    <w:rsid w:val="00A57BA8"/>
    <w:rsid w:val="00A61A28"/>
    <w:rsid w:val="00A64B6E"/>
    <w:rsid w:val="00A65650"/>
    <w:rsid w:val="00A66377"/>
    <w:rsid w:val="00A67A9D"/>
    <w:rsid w:val="00A67C8B"/>
    <w:rsid w:val="00A67E27"/>
    <w:rsid w:val="00A70FD3"/>
    <w:rsid w:val="00A71BA9"/>
    <w:rsid w:val="00A727DD"/>
    <w:rsid w:val="00A73161"/>
    <w:rsid w:val="00A734C9"/>
    <w:rsid w:val="00A735D6"/>
    <w:rsid w:val="00A7364B"/>
    <w:rsid w:val="00A7388C"/>
    <w:rsid w:val="00A7438A"/>
    <w:rsid w:val="00A749A3"/>
    <w:rsid w:val="00A74C78"/>
    <w:rsid w:val="00A76965"/>
    <w:rsid w:val="00A76BA7"/>
    <w:rsid w:val="00A76DAC"/>
    <w:rsid w:val="00A777D4"/>
    <w:rsid w:val="00A807A7"/>
    <w:rsid w:val="00A80CC5"/>
    <w:rsid w:val="00A810E6"/>
    <w:rsid w:val="00A82FB6"/>
    <w:rsid w:val="00A83C25"/>
    <w:rsid w:val="00A8588E"/>
    <w:rsid w:val="00A85A37"/>
    <w:rsid w:val="00A85F14"/>
    <w:rsid w:val="00A87AA8"/>
    <w:rsid w:val="00A87C6D"/>
    <w:rsid w:val="00A87FBF"/>
    <w:rsid w:val="00A912F8"/>
    <w:rsid w:val="00A91B35"/>
    <w:rsid w:val="00A9445F"/>
    <w:rsid w:val="00A94F61"/>
    <w:rsid w:val="00A96D19"/>
    <w:rsid w:val="00A96E17"/>
    <w:rsid w:val="00A975D5"/>
    <w:rsid w:val="00A97B52"/>
    <w:rsid w:val="00AA0108"/>
    <w:rsid w:val="00AA1049"/>
    <w:rsid w:val="00AA2E2C"/>
    <w:rsid w:val="00AA5255"/>
    <w:rsid w:val="00AA6B68"/>
    <w:rsid w:val="00AB0DEE"/>
    <w:rsid w:val="00AB1B83"/>
    <w:rsid w:val="00AB1BC0"/>
    <w:rsid w:val="00AB350F"/>
    <w:rsid w:val="00AB49D3"/>
    <w:rsid w:val="00AB5272"/>
    <w:rsid w:val="00AB5FAB"/>
    <w:rsid w:val="00AB737B"/>
    <w:rsid w:val="00AC0243"/>
    <w:rsid w:val="00AC0502"/>
    <w:rsid w:val="00AC08B3"/>
    <w:rsid w:val="00AC0AAA"/>
    <w:rsid w:val="00AC1C82"/>
    <w:rsid w:val="00AC320E"/>
    <w:rsid w:val="00AC341A"/>
    <w:rsid w:val="00AC468C"/>
    <w:rsid w:val="00AC4F39"/>
    <w:rsid w:val="00AC5637"/>
    <w:rsid w:val="00AC7E5B"/>
    <w:rsid w:val="00AD0953"/>
    <w:rsid w:val="00AD195F"/>
    <w:rsid w:val="00AD19E6"/>
    <w:rsid w:val="00AD1E97"/>
    <w:rsid w:val="00AD2385"/>
    <w:rsid w:val="00AD25D1"/>
    <w:rsid w:val="00AD2946"/>
    <w:rsid w:val="00AD3F42"/>
    <w:rsid w:val="00AE0537"/>
    <w:rsid w:val="00AE33E6"/>
    <w:rsid w:val="00AE477D"/>
    <w:rsid w:val="00AE6596"/>
    <w:rsid w:val="00AE6A9D"/>
    <w:rsid w:val="00AE71C7"/>
    <w:rsid w:val="00AF059F"/>
    <w:rsid w:val="00AF1EDC"/>
    <w:rsid w:val="00AF1FCF"/>
    <w:rsid w:val="00AF2252"/>
    <w:rsid w:val="00AF2B9B"/>
    <w:rsid w:val="00AF3C81"/>
    <w:rsid w:val="00AF457D"/>
    <w:rsid w:val="00AF5B1A"/>
    <w:rsid w:val="00AF6200"/>
    <w:rsid w:val="00B00A7B"/>
    <w:rsid w:val="00B01B05"/>
    <w:rsid w:val="00B03139"/>
    <w:rsid w:val="00B03BC1"/>
    <w:rsid w:val="00B05AF2"/>
    <w:rsid w:val="00B06018"/>
    <w:rsid w:val="00B07518"/>
    <w:rsid w:val="00B116C6"/>
    <w:rsid w:val="00B11AB6"/>
    <w:rsid w:val="00B1339F"/>
    <w:rsid w:val="00B13F2D"/>
    <w:rsid w:val="00B14AC1"/>
    <w:rsid w:val="00B14EB6"/>
    <w:rsid w:val="00B1631E"/>
    <w:rsid w:val="00B167AB"/>
    <w:rsid w:val="00B1681E"/>
    <w:rsid w:val="00B17ED6"/>
    <w:rsid w:val="00B17EE3"/>
    <w:rsid w:val="00B205F7"/>
    <w:rsid w:val="00B21260"/>
    <w:rsid w:val="00B22AA4"/>
    <w:rsid w:val="00B23CB9"/>
    <w:rsid w:val="00B23E3E"/>
    <w:rsid w:val="00B24126"/>
    <w:rsid w:val="00B24163"/>
    <w:rsid w:val="00B24298"/>
    <w:rsid w:val="00B24550"/>
    <w:rsid w:val="00B25AD2"/>
    <w:rsid w:val="00B26B5E"/>
    <w:rsid w:val="00B270F1"/>
    <w:rsid w:val="00B274BE"/>
    <w:rsid w:val="00B3155B"/>
    <w:rsid w:val="00B31705"/>
    <w:rsid w:val="00B320CD"/>
    <w:rsid w:val="00B33EC2"/>
    <w:rsid w:val="00B346F5"/>
    <w:rsid w:val="00B356A4"/>
    <w:rsid w:val="00B36A8F"/>
    <w:rsid w:val="00B36E72"/>
    <w:rsid w:val="00B374A1"/>
    <w:rsid w:val="00B374EE"/>
    <w:rsid w:val="00B4026E"/>
    <w:rsid w:val="00B40BD2"/>
    <w:rsid w:val="00B41622"/>
    <w:rsid w:val="00B41E81"/>
    <w:rsid w:val="00B42EA2"/>
    <w:rsid w:val="00B44EDD"/>
    <w:rsid w:val="00B44FEE"/>
    <w:rsid w:val="00B44FF5"/>
    <w:rsid w:val="00B450FB"/>
    <w:rsid w:val="00B45BC3"/>
    <w:rsid w:val="00B466CB"/>
    <w:rsid w:val="00B47B21"/>
    <w:rsid w:val="00B502B7"/>
    <w:rsid w:val="00B52C0C"/>
    <w:rsid w:val="00B52D21"/>
    <w:rsid w:val="00B52EF8"/>
    <w:rsid w:val="00B5319E"/>
    <w:rsid w:val="00B54008"/>
    <w:rsid w:val="00B5402C"/>
    <w:rsid w:val="00B55727"/>
    <w:rsid w:val="00B607BA"/>
    <w:rsid w:val="00B651EF"/>
    <w:rsid w:val="00B66E16"/>
    <w:rsid w:val="00B727D6"/>
    <w:rsid w:val="00B733E8"/>
    <w:rsid w:val="00B75F5F"/>
    <w:rsid w:val="00B7636D"/>
    <w:rsid w:val="00B76BA7"/>
    <w:rsid w:val="00B76BCA"/>
    <w:rsid w:val="00B804E7"/>
    <w:rsid w:val="00B80621"/>
    <w:rsid w:val="00B80857"/>
    <w:rsid w:val="00B80C43"/>
    <w:rsid w:val="00B81E44"/>
    <w:rsid w:val="00B842F8"/>
    <w:rsid w:val="00B849BD"/>
    <w:rsid w:val="00B85D5C"/>
    <w:rsid w:val="00B86797"/>
    <w:rsid w:val="00B86C0C"/>
    <w:rsid w:val="00B86CDB"/>
    <w:rsid w:val="00B8772D"/>
    <w:rsid w:val="00B87978"/>
    <w:rsid w:val="00B87CBE"/>
    <w:rsid w:val="00B87D22"/>
    <w:rsid w:val="00B87F60"/>
    <w:rsid w:val="00B901B9"/>
    <w:rsid w:val="00B91283"/>
    <w:rsid w:val="00B91F4E"/>
    <w:rsid w:val="00B92769"/>
    <w:rsid w:val="00B9377C"/>
    <w:rsid w:val="00B93E17"/>
    <w:rsid w:val="00B94D98"/>
    <w:rsid w:val="00B960E8"/>
    <w:rsid w:val="00B965AF"/>
    <w:rsid w:val="00BA0FD9"/>
    <w:rsid w:val="00BA1BDE"/>
    <w:rsid w:val="00BA1BE0"/>
    <w:rsid w:val="00BA28F9"/>
    <w:rsid w:val="00BA43F0"/>
    <w:rsid w:val="00BA543D"/>
    <w:rsid w:val="00BA5FFC"/>
    <w:rsid w:val="00BA7B70"/>
    <w:rsid w:val="00BB0A89"/>
    <w:rsid w:val="00BB2649"/>
    <w:rsid w:val="00BB3086"/>
    <w:rsid w:val="00BB3959"/>
    <w:rsid w:val="00BB3FB3"/>
    <w:rsid w:val="00BB4B9D"/>
    <w:rsid w:val="00BB51E8"/>
    <w:rsid w:val="00BB53B8"/>
    <w:rsid w:val="00BB5EC9"/>
    <w:rsid w:val="00BB6848"/>
    <w:rsid w:val="00BB6949"/>
    <w:rsid w:val="00BB7123"/>
    <w:rsid w:val="00BB79E8"/>
    <w:rsid w:val="00BC3906"/>
    <w:rsid w:val="00BC41D1"/>
    <w:rsid w:val="00BC4B2D"/>
    <w:rsid w:val="00BC4CE7"/>
    <w:rsid w:val="00BC55B3"/>
    <w:rsid w:val="00BC564D"/>
    <w:rsid w:val="00BC63D5"/>
    <w:rsid w:val="00BC67F2"/>
    <w:rsid w:val="00BC7F22"/>
    <w:rsid w:val="00BD1959"/>
    <w:rsid w:val="00BD1E6D"/>
    <w:rsid w:val="00BD3E41"/>
    <w:rsid w:val="00BD3F71"/>
    <w:rsid w:val="00BD483D"/>
    <w:rsid w:val="00BD48E0"/>
    <w:rsid w:val="00BD569D"/>
    <w:rsid w:val="00BD754F"/>
    <w:rsid w:val="00BE1065"/>
    <w:rsid w:val="00BE3121"/>
    <w:rsid w:val="00BE558C"/>
    <w:rsid w:val="00BE57D5"/>
    <w:rsid w:val="00BE6302"/>
    <w:rsid w:val="00BE6E4F"/>
    <w:rsid w:val="00BF0B23"/>
    <w:rsid w:val="00BF373E"/>
    <w:rsid w:val="00BF38C3"/>
    <w:rsid w:val="00BF44EF"/>
    <w:rsid w:val="00BF4BDB"/>
    <w:rsid w:val="00BF56B2"/>
    <w:rsid w:val="00BF5B63"/>
    <w:rsid w:val="00BF6092"/>
    <w:rsid w:val="00BF6190"/>
    <w:rsid w:val="00BF6257"/>
    <w:rsid w:val="00BF70C2"/>
    <w:rsid w:val="00BF70FC"/>
    <w:rsid w:val="00BF73A4"/>
    <w:rsid w:val="00C018E3"/>
    <w:rsid w:val="00C01C60"/>
    <w:rsid w:val="00C021A6"/>
    <w:rsid w:val="00C02785"/>
    <w:rsid w:val="00C03E15"/>
    <w:rsid w:val="00C04C8C"/>
    <w:rsid w:val="00C05810"/>
    <w:rsid w:val="00C05EE8"/>
    <w:rsid w:val="00C0646B"/>
    <w:rsid w:val="00C06622"/>
    <w:rsid w:val="00C0691E"/>
    <w:rsid w:val="00C06E6A"/>
    <w:rsid w:val="00C078D8"/>
    <w:rsid w:val="00C07E9F"/>
    <w:rsid w:val="00C108ED"/>
    <w:rsid w:val="00C10CF9"/>
    <w:rsid w:val="00C11031"/>
    <w:rsid w:val="00C12576"/>
    <w:rsid w:val="00C12660"/>
    <w:rsid w:val="00C12C38"/>
    <w:rsid w:val="00C140DA"/>
    <w:rsid w:val="00C14B85"/>
    <w:rsid w:val="00C164F6"/>
    <w:rsid w:val="00C218B6"/>
    <w:rsid w:val="00C2246B"/>
    <w:rsid w:val="00C24D0F"/>
    <w:rsid w:val="00C25202"/>
    <w:rsid w:val="00C25EFF"/>
    <w:rsid w:val="00C26140"/>
    <w:rsid w:val="00C304C7"/>
    <w:rsid w:val="00C312C9"/>
    <w:rsid w:val="00C31E6E"/>
    <w:rsid w:val="00C32CF3"/>
    <w:rsid w:val="00C32D0A"/>
    <w:rsid w:val="00C33582"/>
    <w:rsid w:val="00C337FD"/>
    <w:rsid w:val="00C33B34"/>
    <w:rsid w:val="00C35ED5"/>
    <w:rsid w:val="00C3718B"/>
    <w:rsid w:val="00C372AA"/>
    <w:rsid w:val="00C40750"/>
    <w:rsid w:val="00C40F9C"/>
    <w:rsid w:val="00C41676"/>
    <w:rsid w:val="00C416DB"/>
    <w:rsid w:val="00C41D78"/>
    <w:rsid w:val="00C427E3"/>
    <w:rsid w:val="00C4468D"/>
    <w:rsid w:val="00C450CD"/>
    <w:rsid w:val="00C45CB1"/>
    <w:rsid w:val="00C47475"/>
    <w:rsid w:val="00C47D9F"/>
    <w:rsid w:val="00C47F5C"/>
    <w:rsid w:val="00C503A6"/>
    <w:rsid w:val="00C506CB"/>
    <w:rsid w:val="00C509FD"/>
    <w:rsid w:val="00C50B5F"/>
    <w:rsid w:val="00C51276"/>
    <w:rsid w:val="00C51883"/>
    <w:rsid w:val="00C52372"/>
    <w:rsid w:val="00C52A96"/>
    <w:rsid w:val="00C52BC0"/>
    <w:rsid w:val="00C553E8"/>
    <w:rsid w:val="00C56C98"/>
    <w:rsid w:val="00C57149"/>
    <w:rsid w:val="00C57CA6"/>
    <w:rsid w:val="00C60E33"/>
    <w:rsid w:val="00C61458"/>
    <w:rsid w:val="00C615BF"/>
    <w:rsid w:val="00C637DE"/>
    <w:rsid w:val="00C63A46"/>
    <w:rsid w:val="00C64737"/>
    <w:rsid w:val="00C64F00"/>
    <w:rsid w:val="00C660E7"/>
    <w:rsid w:val="00C67560"/>
    <w:rsid w:val="00C70030"/>
    <w:rsid w:val="00C71086"/>
    <w:rsid w:val="00C71741"/>
    <w:rsid w:val="00C71C1B"/>
    <w:rsid w:val="00C72792"/>
    <w:rsid w:val="00C72DFB"/>
    <w:rsid w:val="00C72E3D"/>
    <w:rsid w:val="00C73327"/>
    <w:rsid w:val="00C73E9B"/>
    <w:rsid w:val="00C745DD"/>
    <w:rsid w:val="00C75DE5"/>
    <w:rsid w:val="00C77A3D"/>
    <w:rsid w:val="00C77B98"/>
    <w:rsid w:val="00C7AB65"/>
    <w:rsid w:val="00C80B58"/>
    <w:rsid w:val="00C83BFF"/>
    <w:rsid w:val="00C85A25"/>
    <w:rsid w:val="00C863E2"/>
    <w:rsid w:val="00C87452"/>
    <w:rsid w:val="00C90181"/>
    <w:rsid w:val="00C90487"/>
    <w:rsid w:val="00C9096C"/>
    <w:rsid w:val="00C90E77"/>
    <w:rsid w:val="00C9127D"/>
    <w:rsid w:val="00C9307E"/>
    <w:rsid w:val="00C9338E"/>
    <w:rsid w:val="00C95503"/>
    <w:rsid w:val="00C95687"/>
    <w:rsid w:val="00C96423"/>
    <w:rsid w:val="00C96D8B"/>
    <w:rsid w:val="00C97648"/>
    <w:rsid w:val="00C97A12"/>
    <w:rsid w:val="00C9FFCF"/>
    <w:rsid w:val="00CA2DE7"/>
    <w:rsid w:val="00CA326B"/>
    <w:rsid w:val="00CA36F8"/>
    <w:rsid w:val="00CA3F05"/>
    <w:rsid w:val="00CA500A"/>
    <w:rsid w:val="00CA64C6"/>
    <w:rsid w:val="00CA6500"/>
    <w:rsid w:val="00CA6599"/>
    <w:rsid w:val="00CA6DB3"/>
    <w:rsid w:val="00CA74E6"/>
    <w:rsid w:val="00CA7E25"/>
    <w:rsid w:val="00CB074F"/>
    <w:rsid w:val="00CB0D35"/>
    <w:rsid w:val="00CB194D"/>
    <w:rsid w:val="00CB22B2"/>
    <w:rsid w:val="00CB29E8"/>
    <w:rsid w:val="00CB34E8"/>
    <w:rsid w:val="00CB4352"/>
    <w:rsid w:val="00CB6DFA"/>
    <w:rsid w:val="00CB7E0B"/>
    <w:rsid w:val="00CB7F0C"/>
    <w:rsid w:val="00CC1798"/>
    <w:rsid w:val="00CC265A"/>
    <w:rsid w:val="00CC603E"/>
    <w:rsid w:val="00CD0A36"/>
    <w:rsid w:val="00CD0D5E"/>
    <w:rsid w:val="00CD29BC"/>
    <w:rsid w:val="00CD2A8C"/>
    <w:rsid w:val="00CD392E"/>
    <w:rsid w:val="00CD3CB1"/>
    <w:rsid w:val="00CD3D38"/>
    <w:rsid w:val="00CE0C2C"/>
    <w:rsid w:val="00CE1057"/>
    <w:rsid w:val="00CE14ED"/>
    <w:rsid w:val="00CE1B00"/>
    <w:rsid w:val="00CE1C5B"/>
    <w:rsid w:val="00CE1CAF"/>
    <w:rsid w:val="00CE2813"/>
    <w:rsid w:val="00CE3644"/>
    <w:rsid w:val="00CE48E5"/>
    <w:rsid w:val="00CE4AB3"/>
    <w:rsid w:val="00CE4C03"/>
    <w:rsid w:val="00CE5B64"/>
    <w:rsid w:val="00CE6096"/>
    <w:rsid w:val="00CE6F9C"/>
    <w:rsid w:val="00CE7B7B"/>
    <w:rsid w:val="00CF201B"/>
    <w:rsid w:val="00CF2533"/>
    <w:rsid w:val="00CF2F03"/>
    <w:rsid w:val="00CF2FA9"/>
    <w:rsid w:val="00CF4370"/>
    <w:rsid w:val="00CF5C5C"/>
    <w:rsid w:val="00CF6386"/>
    <w:rsid w:val="00CF7394"/>
    <w:rsid w:val="00CF7FE5"/>
    <w:rsid w:val="00D00311"/>
    <w:rsid w:val="00D0040F"/>
    <w:rsid w:val="00D00A27"/>
    <w:rsid w:val="00D01330"/>
    <w:rsid w:val="00D01543"/>
    <w:rsid w:val="00D01D58"/>
    <w:rsid w:val="00D01EA3"/>
    <w:rsid w:val="00D020CB"/>
    <w:rsid w:val="00D039F9"/>
    <w:rsid w:val="00D03D20"/>
    <w:rsid w:val="00D05A4E"/>
    <w:rsid w:val="00D063BC"/>
    <w:rsid w:val="00D11A11"/>
    <w:rsid w:val="00D120AE"/>
    <w:rsid w:val="00D12347"/>
    <w:rsid w:val="00D12998"/>
    <w:rsid w:val="00D12E86"/>
    <w:rsid w:val="00D1459E"/>
    <w:rsid w:val="00D145C6"/>
    <w:rsid w:val="00D14F69"/>
    <w:rsid w:val="00D22650"/>
    <w:rsid w:val="00D23C75"/>
    <w:rsid w:val="00D23D33"/>
    <w:rsid w:val="00D24816"/>
    <w:rsid w:val="00D2495F"/>
    <w:rsid w:val="00D255EF"/>
    <w:rsid w:val="00D26540"/>
    <w:rsid w:val="00D275E8"/>
    <w:rsid w:val="00D27824"/>
    <w:rsid w:val="00D2790B"/>
    <w:rsid w:val="00D313EA"/>
    <w:rsid w:val="00D31E98"/>
    <w:rsid w:val="00D3249A"/>
    <w:rsid w:val="00D325D1"/>
    <w:rsid w:val="00D33644"/>
    <w:rsid w:val="00D33BA0"/>
    <w:rsid w:val="00D33D5D"/>
    <w:rsid w:val="00D34D4D"/>
    <w:rsid w:val="00D351CF"/>
    <w:rsid w:val="00D35E62"/>
    <w:rsid w:val="00D35ED5"/>
    <w:rsid w:val="00D36C55"/>
    <w:rsid w:val="00D37EA7"/>
    <w:rsid w:val="00D4138C"/>
    <w:rsid w:val="00D42108"/>
    <w:rsid w:val="00D42875"/>
    <w:rsid w:val="00D43B02"/>
    <w:rsid w:val="00D43FCA"/>
    <w:rsid w:val="00D4402A"/>
    <w:rsid w:val="00D4455D"/>
    <w:rsid w:val="00D45045"/>
    <w:rsid w:val="00D46A6A"/>
    <w:rsid w:val="00D47553"/>
    <w:rsid w:val="00D478C2"/>
    <w:rsid w:val="00D47D7B"/>
    <w:rsid w:val="00D50854"/>
    <w:rsid w:val="00D50ACF"/>
    <w:rsid w:val="00D51451"/>
    <w:rsid w:val="00D5176C"/>
    <w:rsid w:val="00D53141"/>
    <w:rsid w:val="00D53656"/>
    <w:rsid w:val="00D54966"/>
    <w:rsid w:val="00D5631A"/>
    <w:rsid w:val="00D56849"/>
    <w:rsid w:val="00D57486"/>
    <w:rsid w:val="00D576FC"/>
    <w:rsid w:val="00D60B9C"/>
    <w:rsid w:val="00D61F9C"/>
    <w:rsid w:val="00D627F3"/>
    <w:rsid w:val="00D637B3"/>
    <w:rsid w:val="00D63B52"/>
    <w:rsid w:val="00D660A8"/>
    <w:rsid w:val="00D666BC"/>
    <w:rsid w:val="00D66D47"/>
    <w:rsid w:val="00D70B21"/>
    <w:rsid w:val="00D71548"/>
    <w:rsid w:val="00D72037"/>
    <w:rsid w:val="00D72DE6"/>
    <w:rsid w:val="00D73B98"/>
    <w:rsid w:val="00D74AEE"/>
    <w:rsid w:val="00D74C59"/>
    <w:rsid w:val="00D7757E"/>
    <w:rsid w:val="00D77A67"/>
    <w:rsid w:val="00D77C8F"/>
    <w:rsid w:val="00D77D40"/>
    <w:rsid w:val="00D80ACF"/>
    <w:rsid w:val="00D814B8"/>
    <w:rsid w:val="00D81A5D"/>
    <w:rsid w:val="00D83540"/>
    <w:rsid w:val="00D8375D"/>
    <w:rsid w:val="00D83A79"/>
    <w:rsid w:val="00D8526C"/>
    <w:rsid w:val="00D855DB"/>
    <w:rsid w:val="00D85C1E"/>
    <w:rsid w:val="00D8789B"/>
    <w:rsid w:val="00D90988"/>
    <w:rsid w:val="00D92169"/>
    <w:rsid w:val="00D92566"/>
    <w:rsid w:val="00D935DF"/>
    <w:rsid w:val="00D945CB"/>
    <w:rsid w:val="00D94726"/>
    <w:rsid w:val="00D94C43"/>
    <w:rsid w:val="00D95E94"/>
    <w:rsid w:val="00D962DE"/>
    <w:rsid w:val="00D965D8"/>
    <w:rsid w:val="00D9675F"/>
    <w:rsid w:val="00D96E2F"/>
    <w:rsid w:val="00D96E5A"/>
    <w:rsid w:val="00D97FE4"/>
    <w:rsid w:val="00DA0A63"/>
    <w:rsid w:val="00DA3D46"/>
    <w:rsid w:val="00DA3D4D"/>
    <w:rsid w:val="00DA5005"/>
    <w:rsid w:val="00DA6D7A"/>
    <w:rsid w:val="00DB07A1"/>
    <w:rsid w:val="00DB0C64"/>
    <w:rsid w:val="00DB0DCA"/>
    <w:rsid w:val="00DB1C3F"/>
    <w:rsid w:val="00DB34A1"/>
    <w:rsid w:val="00DB3A8F"/>
    <w:rsid w:val="00DB3E33"/>
    <w:rsid w:val="00DB4201"/>
    <w:rsid w:val="00DB59E1"/>
    <w:rsid w:val="00DB5A71"/>
    <w:rsid w:val="00DB62F7"/>
    <w:rsid w:val="00DB6C34"/>
    <w:rsid w:val="00DB6EC5"/>
    <w:rsid w:val="00DB6EEA"/>
    <w:rsid w:val="00DB754C"/>
    <w:rsid w:val="00DB759A"/>
    <w:rsid w:val="00DC1064"/>
    <w:rsid w:val="00DC1757"/>
    <w:rsid w:val="00DC2B46"/>
    <w:rsid w:val="00DC366B"/>
    <w:rsid w:val="00DC3E94"/>
    <w:rsid w:val="00DC5A7B"/>
    <w:rsid w:val="00DC6BAC"/>
    <w:rsid w:val="00DD09C9"/>
    <w:rsid w:val="00DD0A8F"/>
    <w:rsid w:val="00DD15AF"/>
    <w:rsid w:val="00DD1F8A"/>
    <w:rsid w:val="00DD21D8"/>
    <w:rsid w:val="00DD29B3"/>
    <w:rsid w:val="00DD2A4B"/>
    <w:rsid w:val="00DD4AA6"/>
    <w:rsid w:val="00DD4C4F"/>
    <w:rsid w:val="00DD5BFD"/>
    <w:rsid w:val="00DD75F7"/>
    <w:rsid w:val="00DE04AB"/>
    <w:rsid w:val="00DE089C"/>
    <w:rsid w:val="00DE140A"/>
    <w:rsid w:val="00DE22A3"/>
    <w:rsid w:val="00DE270C"/>
    <w:rsid w:val="00DE2B32"/>
    <w:rsid w:val="00DE2D40"/>
    <w:rsid w:val="00DE322D"/>
    <w:rsid w:val="00DE4F6E"/>
    <w:rsid w:val="00DE599E"/>
    <w:rsid w:val="00DE5FEB"/>
    <w:rsid w:val="00DE6191"/>
    <w:rsid w:val="00DE642E"/>
    <w:rsid w:val="00DE6952"/>
    <w:rsid w:val="00DE7AD4"/>
    <w:rsid w:val="00DE7EF7"/>
    <w:rsid w:val="00DF08BA"/>
    <w:rsid w:val="00DF14B4"/>
    <w:rsid w:val="00DF15D4"/>
    <w:rsid w:val="00DF16DE"/>
    <w:rsid w:val="00DF2698"/>
    <w:rsid w:val="00DF47CE"/>
    <w:rsid w:val="00DF5B81"/>
    <w:rsid w:val="00DF63B7"/>
    <w:rsid w:val="00DF6DA9"/>
    <w:rsid w:val="00DF7070"/>
    <w:rsid w:val="00DF7A1A"/>
    <w:rsid w:val="00DF7CD0"/>
    <w:rsid w:val="00E00549"/>
    <w:rsid w:val="00E00C6C"/>
    <w:rsid w:val="00E00E52"/>
    <w:rsid w:val="00E01E43"/>
    <w:rsid w:val="00E01ED9"/>
    <w:rsid w:val="00E02EFD"/>
    <w:rsid w:val="00E02FC5"/>
    <w:rsid w:val="00E03BB2"/>
    <w:rsid w:val="00E04B59"/>
    <w:rsid w:val="00E04CCA"/>
    <w:rsid w:val="00E05FF1"/>
    <w:rsid w:val="00E07376"/>
    <w:rsid w:val="00E07998"/>
    <w:rsid w:val="00E07D50"/>
    <w:rsid w:val="00E104F9"/>
    <w:rsid w:val="00E114EA"/>
    <w:rsid w:val="00E11683"/>
    <w:rsid w:val="00E12B55"/>
    <w:rsid w:val="00E12DC6"/>
    <w:rsid w:val="00E1388B"/>
    <w:rsid w:val="00E14713"/>
    <w:rsid w:val="00E147BF"/>
    <w:rsid w:val="00E14918"/>
    <w:rsid w:val="00E16207"/>
    <w:rsid w:val="00E1686F"/>
    <w:rsid w:val="00E17856"/>
    <w:rsid w:val="00E17925"/>
    <w:rsid w:val="00E2110A"/>
    <w:rsid w:val="00E21121"/>
    <w:rsid w:val="00E2118C"/>
    <w:rsid w:val="00E22B36"/>
    <w:rsid w:val="00E23094"/>
    <w:rsid w:val="00E24F8E"/>
    <w:rsid w:val="00E268AE"/>
    <w:rsid w:val="00E27227"/>
    <w:rsid w:val="00E334EF"/>
    <w:rsid w:val="00E3378A"/>
    <w:rsid w:val="00E337EB"/>
    <w:rsid w:val="00E347DE"/>
    <w:rsid w:val="00E34912"/>
    <w:rsid w:val="00E351A4"/>
    <w:rsid w:val="00E35E8C"/>
    <w:rsid w:val="00E378EE"/>
    <w:rsid w:val="00E37F18"/>
    <w:rsid w:val="00E41739"/>
    <w:rsid w:val="00E41E9D"/>
    <w:rsid w:val="00E41F97"/>
    <w:rsid w:val="00E422CB"/>
    <w:rsid w:val="00E42FE3"/>
    <w:rsid w:val="00E435C6"/>
    <w:rsid w:val="00E435FE"/>
    <w:rsid w:val="00E44A05"/>
    <w:rsid w:val="00E45E38"/>
    <w:rsid w:val="00E46C8C"/>
    <w:rsid w:val="00E47656"/>
    <w:rsid w:val="00E47A9E"/>
    <w:rsid w:val="00E502F9"/>
    <w:rsid w:val="00E50C5E"/>
    <w:rsid w:val="00E51433"/>
    <w:rsid w:val="00E516AC"/>
    <w:rsid w:val="00E519F2"/>
    <w:rsid w:val="00E55191"/>
    <w:rsid w:val="00E5770B"/>
    <w:rsid w:val="00E632C7"/>
    <w:rsid w:val="00E6389D"/>
    <w:rsid w:val="00E66D10"/>
    <w:rsid w:val="00E66E01"/>
    <w:rsid w:val="00E6785A"/>
    <w:rsid w:val="00E67D1F"/>
    <w:rsid w:val="00E7107D"/>
    <w:rsid w:val="00E71430"/>
    <w:rsid w:val="00E71EEB"/>
    <w:rsid w:val="00E7258C"/>
    <w:rsid w:val="00E72E4F"/>
    <w:rsid w:val="00E748D6"/>
    <w:rsid w:val="00E77433"/>
    <w:rsid w:val="00E77BA1"/>
    <w:rsid w:val="00E80E5D"/>
    <w:rsid w:val="00E80F5A"/>
    <w:rsid w:val="00E82573"/>
    <w:rsid w:val="00E8309C"/>
    <w:rsid w:val="00E8397B"/>
    <w:rsid w:val="00E83D47"/>
    <w:rsid w:val="00E84024"/>
    <w:rsid w:val="00E84A10"/>
    <w:rsid w:val="00E85316"/>
    <w:rsid w:val="00E85A1F"/>
    <w:rsid w:val="00E85EB9"/>
    <w:rsid w:val="00E86884"/>
    <w:rsid w:val="00E871CD"/>
    <w:rsid w:val="00E873E3"/>
    <w:rsid w:val="00E879CA"/>
    <w:rsid w:val="00E87EFB"/>
    <w:rsid w:val="00E9025B"/>
    <w:rsid w:val="00E91715"/>
    <w:rsid w:val="00E91D48"/>
    <w:rsid w:val="00E92F00"/>
    <w:rsid w:val="00E93658"/>
    <w:rsid w:val="00E937C8"/>
    <w:rsid w:val="00E93946"/>
    <w:rsid w:val="00E93CA3"/>
    <w:rsid w:val="00E93E6C"/>
    <w:rsid w:val="00E93F6D"/>
    <w:rsid w:val="00E94714"/>
    <w:rsid w:val="00E9658A"/>
    <w:rsid w:val="00E97510"/>
    <w:rsid w:val="00E976E0"/>
    <w:rsid w:val="00E97991"/>
    <w:rsid w:val="00EA1537"/>
    <w:rsid w:val="00EA1A0A"/>
    <w:rsid w:val="00EA306D"/>
    <w:rsid w:val="00EA3178"/>
    <w:rsid w:val="00EA3443"/>
    <w:rsid w:val="00EA36A3"/>
    <w:rsid w:val="00EA4C23"/>
    <w:rsid w:val="00EA4DF2"/>
    <w:rsid w:val="00EA60CB"/>
    <w:rsid w:val="00EA75AA"/>
    <w:rsid w:val="00EB05E1"/>
    <w:rsid w:val="00EB1AF6"/>
    <w:rsid w:val="00EB20F2"/>
    <w:rsid w:val="00EB2608"/>
    <w:rsid w:val="00EB48F1"/>
    <w:rsid w:val="00EB48F9"/>
    <w:rsid w:val="00EB4C9D"/>
    <w:rsid w:val="00EB51ED"/>
    <w:rsid w:val="00EB60C1"/>
    <w:rsid w:val="00EB6C97"/>
    <w:rsid w:val="00EB7768"/>
    <w:rsid w:val="00EC0AF3"/>
    <w:rsid w:val="00EC1B2F"/>
    <w:rsid w:val="00EC3217"/>
    <w:rsid w:val="00EC3AF9"/>
    <w:rsid w:val="00EC3C98"/>
    <w:rsid w:val="00EC414A"/>
    <w:rsid w:val="00EC4B6F"/>
    <w:rsid w:val="00EC4D03"/>
    <w:rsid w:val="00EC4FD7"/>
    <w:rsid w:val="00EC567C"/>
    <w:rsid w:val="00EC614C"/>
    <w:rsid w:val="00EC6422"/>
    <w:rsid w:val="00EC6EBF"/>
    <w:rsid w:val="00EC7DE1"/>
    <w:rsid w:val="00ED0745"/>
    <w:rsid w:val="00ED0D51"/>
    <w:rsid w:val="00ED1E7E"/>
    <w:rsid w:val="00ED27FB"/>
    <w:rsid w:val="00ED38D1"/>
    <w:rsid w:val="00ED3EAF"/>
    <w:rsid w:val="00ED3EDA"/>
    <w:rsid w:val="00ED481A"/>
    <w:rsid w:val="00ED4BF8"/>
    <w:rsid w:val="00ED5030"/>
    <w:rsid w:val="00ED54EA"/>
    <w:rsid w:val="00ED626B"/>
    <w:rsid w:val="00ED641A"/>
    <w:rsid w:val="00ED6618"/>
    <w:rsid w:val="00ED7162"/>
    <w:rsid w:val="00ED7E71"/>
    <w:rsid w:val="00EE2C21"/>
    <w:rsid w:val="00EE3E4F"/>
    <w:rsid w:val="00EE4605"/>
    <w:rsid w:val="00EE4B4F"/>
    <w:rsid w:val="00EE4D7F"/>
    <w:rsid w:val="00EE5F6C"/>
    <w:rsid w:val="00EE61F4"/>
    <w:rsid w:val="00EE68A8"/>
    <w:rsid w:val="00EE6C82"/>
    <w:rsid w:val="00EE7264"/>
    <w:rsid w:val="00EF02F6"/>
    <w:rsid w:val="00EF1805"/>
    <w:rsid w:val="00EF204D"/>
    <w:rsid w:val="00EF2078"/>
    <w:rsid w:val="00EF2611"/>
    <w:rsid w:val="00EF2ADE"/>
    <w:rsid w:val="00EF2D37"/>
    <w:rsid w:val="00EF2F1B"/>
    <w:rsid w:val="00EF360D"/>
    <w:rsid w:val="00EF3C9B"/>
    <w:rsid w:val="00EF4E5A"/>
    <w:rsid w:val="00EF52D6"/>
    <w:rsid w:val="00EF65D5"/>
    <w:rsid w:val="00EF7513"/>
    <w:rsid w:val="00EF7721"/>
    <w:rsid w:val="00EF77EA"/>
    <w:rsid w:val="00F00EFF"/>
    <w:rsid w:val="00F010ED"/>
    <w:rsid w:val="00F01513"/>
    <w:rsid w:val="00F017F9"/>
    <w:rsid w:val="00F02244"/>
    <w:rsid w:val="00F02518"/>
    <w:rsid w:val="00F029A1"/>
    <w:rsid w:val="00F038AF"/>
    <w:rsid w:val="00F043B2"/>
    <w:rsid w:val="00F04D15"/>
    <w:rsid w:val="00F0597E"/>
    <w:rsid w:val="00F05BD9"/>
    <w:rsid w:val="00F06113"/>
    <w:rsid w:val="00F0786A"/>
    <w:rsid w:val="00F10AAA"/>
    <w:rsid w:val="00F10B9B"/>
    <w:rsid w:val="00F1118A"/>
    <w:rsid w:val="00F11F2A"/>
    <w:rsid w:val="00F12DC4"/>
    <w:rsid w:val="00F12F2F"/>
    <w:rsid w:val="00F132FA"/>
    <w:rsid w:val="00F1339D"/>
    <w:rsid w:val="00F13E5B"/>
    <w:rsid w:val="00F14003"/>
    <w:rsid w:val="00F142DD"/>
    <w:rsid w:val="00F14392"/>
    <w:rsid w:val="00F147AD"/>
    <w:rsid w:val="00F156EA"/>
    <w:rsid w:val="00F15C41"/>
    <w:rsid w:val="00F15E8D"/>
    <w:rsid w:val="00F162C0"/>
    <w:rsid w:val="00F17AEA"/>
    <w:rsid w:val="00F17ED1"/>
    <w:rsid w:val="00F20193"/>
    <w:rsid w:val="00F20A74"/>
    <w:rsid w:val="00F217A7"/>
    <w:rsid w:val="00F22BCB"/>
    <w:rsid w:val="00F23EB3"/>
    <w:rsid w:val="00F246B6"/>
    <w:rsid w:val="00F24D5D"/>
    <w:rsid w:val="00F25FBA"/>
    <w:rsid w:val="00F260C7"/>
    <w:rsid w:val="00F26F8C"/>
    <w:rsid w:val="00F300E3"/>
    <w:rsid w:val="00F308D9"/>
    <w:rsid w:val="00F32AB9"/>
    <w:rsid w:val="00F32EA8"/>
    <w:rsid w:val="00F33237"/>
    <w:rsid w:val="00F338C1"/>
    <w:rsid w:val="00F34147"/>
    <w:rsid w:val="00F34726"/>
    <w:rsid w:val="00F34911"/>
    <w:rsid w:val="00F34E18"/>
    <w:rsid w:val="00F352D3"/>
    <w:rsid w:val="00F36152"/>
    <w:rsid w:val="00F36204"/>
    <w:rsid w:val="00F363C7"/>
    <w:rsid w:val="00F40338"/>
    <w:rsid w:val="00F41603"/>
    <w:rsid w:val="00F426A4"/>
    <w:rsid w:val="00F447DE"/>
    <w:rsid w:val="00F45034"/>
    <w:rsid w:val="00F463BF"/>
    <w:rsid w:val="00F4681E"/>
    <w:rsid w:val="00F46C97"/>
    <w:rsid w:val="00F47CAB"/>
    <w:rsid w:val="00F50524"/>
    <w:rsid w:val="00F50A46"/>
    <w:rsid w:val="00F5213B"/>
    <w:rsid w:val="00F52172"/>
    <w:rsid w:val="00F5474A"/>
    <w:rsid w:val="00F5618F"/>
    <w:rsid w:val="00F574AF"/>
    <w:rsid w:val="00F576BD"/>
    <w:rsid w:val="00F60593"/>
    <w:rsid w:val="00F62F4D"/>
    <w:rsid w:val="00F63352"/>
    <w:rsid w:val="00F6376C"/>
    <w:rsid w:val="00F63ACA"/>
    <w:rsid w:val="00F63D96"/>
    <w:rsid w:val="00F6423C"/>
    <w:rsid w:val="00F65748"/>
    <w:rsid w:val="00F663B8"/>
    <w:rsid w:val="00F6696D"/>
    <w:rsid w:val="00F7104C"/>
    <w:rsid w:val="00F72248"/>
    <w:rsid w:val="00F745BF"/>
    <w:rsid w:val="00F75530"/>
    <w:rsid w:val="00F755C5"/>
    <w:rsid w:val="00F75BB1"/>
    <w:rsid w:val="00F76745"/>
    <w:rsid w:val="00F77006"/>
    <w:rsid w:val="00F7759D"/>
    <w:rsid w:val="00F807E1"/>
    <w:rsid w:val="00F808AE"/>
    <w:rsid w:val="00F81A85"/>
    <w:rsid w:val="00F81A8B"/>
    <w:rsid w:val="00F81E9B"/>
    <w:rsid w:val="00F82F82"/>
    <w:rsid w:val="00F836F7"/>
    <w:rsid w:val="00F838F4"/>
    <w:rsid w:val="00F84328"/>
    <w:rsid w:val="00F84649"/>
    <w:rsid w:val="00F85BA5"/>
    <w:rsid w:val="00F86966"/>
    <w:rsid w:val="00F8744B"/>
    <w:rsid w:val="00F875AF"/>
    <w:rsid w:val="00F87AC9"/>
    <w:rsid w:val="00F90FAA"/>
    <w:rsid w:val="00F910CA"/>
    <w:rsid w:val="00F9300B"/>
    <w:rsid w:val="00F932EB"/>
    <w:rsid w:val="00F9366D"/>
    <w:rsid w:val="00F93DAE"/>
    <w:rsid w:val="00F9491C"/>
    <w:rsid w:val="00F94CF5"/>
    <w:rsid w:val="00F94DFB"/>
    <w:rsid w:val="00F94E67"/>
    <w:rsid w:val="00F95556"/>
    <w:rsid w:val="00F9679C"/>
    <w:rsid w:val="00F967B1"/>
    <w:rsid w:val="00F97744"/>
    <w:rsid w:val="00FA26BA"/>
    <w:rsid w:val="00FA3246"/>
    <w:rsid w:val="00FA3B06"/>
    <w:rsid w:val="00FA4061"/>
    <w:rsid w:val="00FA52E7"/>
    <w:rsid w:val="00FA7BBD"/>
    <w:rsid w:val="00FA7D48"/>
    <w:rsid w:val="00FB00DF"/>
    <w:rsid w:val="00FB0EFF"/>
    <w:rsid w:val="00FB1285"/>
    <w:rsid w:val="00FB1BA9"/>
    <w:rsid w:val="00FB2951"/>
    <w:rsid w:val="00FB2F57"/>
    <w:rsid w:val="00FB5795"/>
    <w:rsid w:val="00FB5AB5"/>
    <w:rsid w:val="00FB6326"/>
    <w:rsid w:val="00FB68C4"/>
    <w:rsid w:val="00FB6E7E"/>
    <w:rsid w:val="00FC0423"/>
    <w:rsid w:val="00FC15CA"/>
    <w:rsid w:val="00FC2661"/>
    <w:rsid w:val="00FC2E03"/>
    <w:rsid w:val="00FC517A"/>
    <w:rsid w:val="00FC5823"/>
    <w:rsid w:val="00FC5CDF"/>
    <w:rsid w:val="00FC6C34"/>
    <w:rsid w:val="00FD3672"/>
    <w:rsid w:val="00FD4391"/>
    <w:rsid w:val="00FD4452"/>
    <w:rsid w:val="00FD6840"/>
    <w:rsid w:val="00FD72F0"/>
    <w:rsid w:val="00FD739B"/>
    <w:rsid w:val="00FD7AD7"/>
    <w:rsid w:val="00FE0479"/>
    <w:rsid w:val="00FE361F"/>
    <w:rsid w:val="00FE4866"/>
    <w:rsid w:val="00FE4C17"/>
    <w:rsid w:val="00FE5D53"/>
    <w:rsid w:val="00FE6C8B"/>
    <w:rsid w:val="00FE6D41"/>
    <w:rsid w:val="00FE6E0E"/>
    <w:rsid w:val="00FE7001"/>
    <w:rsid w:val="00FF0158"/>
    <w:rsid w:val="00FF02D0"/>
    <w:rsid w:val="00FF1B59"/>
    <w:rsid w:val="00FF1C69"/>
    <w:rsid w:val="00FF215E"/>
    <w:rsid w:val="00FF2DA0"/>
    <w:rsid w:val="00FF34D9"/>
    <w:rsid w:val="00FF4906"/>
    <w:rsid w:val="00FF51E7"/>
    <w:rsid w:val="00FF56A4"/>
    <w:rsid w:val="00FF641E"/>
    <w:rsid w:val="00FF7182"/>
    <w:rsid w:val="00FF78F8"/>
    <w:rsid w:val="00FF7F7F"/>
    <w:rsid w:val="01003797"/>
    <w:rsid w:val="010853B7"/>
    <w:rsid w:val="01258A30"/>
    <w:rsid w:val="015229AD"/>
    <w:rsid w:val="01760D3E"/>
    <w:rsid w:val="0176E4EE"/>
    <w:rsid w:val="01BAB62C"/>
    <w:rsid w:val="01F492DE"/>
    <w:rsid w:val="0203B767"/>
    <w:rsid w:val="0207119B"/>
    <w:rsid w:val="0215E607"/>
    <w:rsid w:val="021B2E70"/>
    <w:rsid w:val="022E56EE"/>
    <w:rsid w:val="026F70D5"/>
    <w:rsid w:val="027A2D9A"/>
    <w:rsid w:val="029A2482"/>
    <w:rsid w:val="029ED261"/>
    <w:rsid w:val="02A1C917"/>
    <w:rsid w:val="02B8A68D"/>
    <w:rsid w:val="02F49B24"/>
    <w:rsid w:val="02F53A35"/>
    <w:rsid w:val="02F6D55A"/>
    <w:rsid w:val="034B72F5"/>
    <w:rsid w:val="034FCC79"/>
    <w:rsid w:val="0395FA20"/>
    <w:rsid w:val="039EF82A"/>
    <w:rsid w:val="03A624E8"/>
    <w:rsid w:val="03A6CA2E"/>
    <w:rsid w:val="03B46EC7"/>
    <w:rsid w:val="03C45DF4"/>
    <w:rsid w:val="03C86180"/>
    <w:rsid w:val="03E0C010"/>
    <w:rsid w:val="03E20ED8"/>
    <w:rsid w:val="03E5F889"/>
    <w:rsid w:val="03F2EA2A"/>
    <w:rsid w:val="03FE9568"/>
    <w:rsid w:val="04124653"/>
    <w:rsid w:val="04436C8C"/>
    <w:rsid w:val="0446FF66"/>
    <w:rsid w:val="0449B1A7"/>
    <w:rsid w:val="04514B23"/>
    <w:rsid w:val="045273A0"/>
    <w:rsid w:val="045FAC8B"/>
    <w:rsid w:val="04710646"/>
    <w:rsid w:val="04746352"/>
    <w:rsid w:val="04921DC2"/>
    <w:rsid w:val="0495BC4C"/>
    <w:rsid w:val="049F23FA"/>
    <w:rsid w:val="04B6172D"/>
    <w:rsid w:val="04C62848"/>
    <w:rsid w:val="04E3808F"/>
    <w:rsid w:val="04ED816F"/>
    <w:rsid w:val="04FB47F5"/>
    <w:rsid w:val="0500BF7A"/>
    <w:rsid w:val="05133D3F"/>
    <w:rsid w:val="05336B4E"/>
    <w:rsid w:val="055880E9"/>
    <w:rsid w:val="056BE368"/>
    <w:rsid w:val="058242C4"/>
    <w:rsid w:val="0588D28C"/>
    <w:rsid w:val="05BE8C25"/>
    <w:rsid w:val="05D98B57"/>
    <w:rsid w:val="05FA1F9F"/>
    <w:rsid w:val="05FBE998"/>
    <w:rsid w:val="060DB476"/>
    <w:rsid w:val="065CD89D"/>
    <w:rsid w:val="06636607"/>
    <w:rsid w:val="066454C4"/>
    <w:rsid w:val="0672E48D"/>
    <w:rsid w:val="06B66F49"/>
    <w:rsid w:val="06E1EC1B"/>
    <w:rsid w:val="06E4BD08"/>
    <w:rsid w:val="06E9BFB7"/>
    <w:rsid w:val="07078C4B"/>
    <w:rsid w:val="073205F0"/>
    <w:rsid w:val="074DAAB5"/>
    <w:rsid w:val="0756EB54"/>
    <w:rsid w:val="07620E9E"/>
    <w:rsid w:val="0772C1E4"/>
    <w:rsid w:val="077502DF"/>
    <w:rsid w:val="077E3B21"/>
    <w:rsid w:val="07B1DA72"/>
    <w:rsid w:val="07B2CA88"/>
    <w:rsid w:val="07C31ADD"/>
    <w:rsid w:val="07EF37B6"/>
    <w:rsid w:val="08014903"/>
    <w:rsid w:val="08146808"/>
    <w:rsid w:val="08172F76"/>
    <w:rsid w:val="081C4AEB"/>
    <w:rsid w:val="08318C77"/>
    <w:rsid w:val="0835B683"/>
    <w:rsid w:val="085CF3EE"/>
    <w:rsid w:val="085ED877"/>
    <w:rsid w:val="086CFD2A"/>
    <w:rsid w:val="087E0099"/>
    <w:rsid w:val="088252B5"/>
    <w:rsid w:val="089B175B"/>
    <w:rsid w:val="08ADE230"/>
    <w:rsid w:val="08D0B711"/>
    <w:rsid w:val="08DD6F3D"/>
    <w:rsid w:val="09049F14"/>
    <w:rsid w:val="090CD319"/>
    <w:rsid w:val="092E9B3A"/>
    <w:rsid w:val="0934C0B9"/>
    <w:rsid w:val="09445AD3"/>
    <w:rsid w:val="094E5440"/>
    <w:rsid w:val="09520F20"/>
    <w:rsid w:val="095D950F"/>
    <w:rsid w:val="095F2F4B"/>
    <w:rsid w:val="097C031D"/>
    <w:rsid w:val="098420A9"/>
    <w:rsid w:val="09930E82"/>
    <w:rsid w:val="0999B316"/>
    <w:rsid w:val="09A0A28D"/>
    <w:rsid w:val="09A677B0"/>
    <w:rsid w:val="09A8E342"/>
    <w:rsid w:val="09B415CC"/>
    <w:rsid w:val="09BA8C91"/>
    <w:rsid w:val="09CA5FF0"/>
    <w:rsid w:val="09D06506"/>
    <w:rsid w:val="09F0A94D"/>
    <w:rsid w:val="0A00609F"/>
    <w:rsid w:val="0A40A5FD"/>
    <w:rsid w:val="0A549152"/>
    <w:rsid w:val="0A59B759"/>
    <w:rsid w:val="0A6140EB"/>
    <w:rsid w:val="0A6C374F"/>
    <w:rsid w:val="0A758D9A"/>
    <w:rsid w:val="0A8F3A6E"/>
    <w:rsid w:val="0AC1B135"/>
    <w:rsid w:val="0AC8588C"/>
    <w:rsid w:val="0ACB55B0"/>
    <w:rsid w:val="0ACCC718"/>
    <w:rsid w:val="0AE30E93"/>
    <w:rsid w:val="0AEB9D2A"/>
    <w:rsid w:val="0B0F0A09"/>
    <w:rsid w:val="0B28E441"/>
    <w:rsid w:val="0B2CAABC"/>
    <w:rsid w:val="0B6AA7A0"/>
    <w:rsid w:val="0B84F2D6"/>
    <w:rsid w:val="0B8DD07C"/>
    <w:rsid w:val="0B8E1910"/>
    <w:rsid w:val="0B91AABC"/>
    <w:rsid w:val="0B99F2FE"/>
    <w:rsid w:val="0BA3F555"/>
    <w:rsid w:val="0BC6A75B"/>
    <w:rsid w:val="0BEAE8B2"/>
    <w:rsid w:val="0BF6EF41"/>
    <w:rsid w:val="0C266AD4"/>
    <w:rsid w:val="0C2CAE70"/>
    <w:rsid w:val="0C2CCEE9"/>
    <w:rsid w:val="0C3407AE"/>
    <w:rsid w:val="0C6678F2"/>
    <w:rsid w:val="0C7E7DA2"/>
    <w:rsid w:val="0C8B38AD"/>
    <w:rsid w:val="0CB72BEA"/>
    <w:rsid w:val="0CDB0646"/>
    <w:rsid w:val="0CEAB125"/>
    <w:rsid w:val="0CF78A6A"/>
    <w:rsid w:val="0D06ED73"/>
    <w:rsid w:val="0D1CFB96"/>
    <w:rsid w:val="0D5961DF"/>
    <w:rsid w:val="0D7C1B9E"/>
    <w:rsid w:val="0DB67715"/>
    <w:rsid w:val="0DBA3F40"/>
    <w:rsid w:val="0DCE945A"/>
    <w:rsid w:val="0DCECD07"/>
    <w:rsid w:val="0E037C82"/>
    <w:rsid w:val="0E08AB83"/>
    <w:rsid w:val="0E1E4A2B"/>
    <w:rsid w:val="0E3E8488"/>
    <w:rsid w:val="0E7B4F9E"/>
    <w:rsid w:val="0E7D0D9F"/>
    <w:rsid w:val="0E8FCF01"/>
    <w:rsid w:val="0E9729E5"/>
    <w:rsid w:val="0EBCBB03"/>
    <w:rsid w:val="0ECBB4C9"/>
    <w:rsid w:val="0EEBA785"/>
    <w:rsid w:val="0F0B3ED0"/>
    <w:rsid w:val="0F0E0C06"/>
    <w:rsid w:val="0F17F671"/>
    <w:rsid w:val="0F2B8AAE"/>
    <w:rsid w:val="0F535E25"/>
    <w:rsid w:val="0F7AF65C"/>
    <w:rsid w:val="0F8538D1"/>
    <w:rsid w:val="0F9BFDAC"/>
    <w:rsid w:val="0FA02A10"/>
    <w:rsid w:val="0FA26CB0"/>
    <w:rsid w:val="0FC5BDB9"/>
    <w:rsid w:val="0FE7F5D5"/>
    <w:rsid w:val="0FFCDD83"/>
    <w:rsid w:val="1030BF31"/>
    <w:rsid w:val="1040C3FF"/>
    <w:rsid w:val="104794B6"/>
    <w:rsid w:val="1061E8D9"/>
    <w:rsid w:val="1080C0D6"/>
    <w:rsid w:val="1080DF9F"/>
    <w:rsid w:val="10AADA9F"/>
    <w:rsid w:val="10D784B9"/>
    <w:rsid w:val="10EC64CC"/>
    <w:rsid w:val="1109419C"/>
    <w:rsid w:val="1110EC1E"/>
    <w:rsid w:val="1149B9B0"/>
    <w:rsid w:val="115856CF"/>
    <w:rsid w:val="11682305"/>
    <w:rsid w:val="118C5CEB"/>
    <w:rsid w:val="1197E18B"/>
    <w:rsid w:val="11C21A91"/>
    <w:rsid w:val="11C3D1C2"/>
    <w:rsid w:val="11E8396A"/>
    <w:rsid w:val="11FAADBA"/>
    <w:rsid w:val="11FC9752"/>
    <w:rsid w:val="12061589"/>
    <w:rsid w:val="1223CF93"/>
    <w:rsid w:val="1225164D"/>
    <w:rsid w:val="1227C26C"/>
    <w:rsid w:val="124BE8F8"/>
    <w:rsid w:val="124F2400"/>
    <w:rsid w:val="125B8A14"/>
    <w:rsid w:val="1264EF78"/>
    <w:rsid w:val="1266BB03"/>
    <w:rsid w:val="12733530"/>
    <w:rsid w:val="129B886B"/>
    <w:rsid w:val="12E080A1"/>
    <w:rsid w:val="12E4106D"/>
    <w:rsid w:val="130E8F2B"/>
    <w:rsid w:val="1343E381"/>
    <w:rsid w:val="13484F50"/>
    <w:rsid w:val="13667281"/>
    <w:rsid w:val="13B12CDA"/>
    <w:rsid w:val="13FDD132"/>
    <w:rsid w:val="140D49CD"/>
    <w:rsid w:val="140EB4C4"/>
    <w:rsid w:val="14306F88"/>
    <w:rsid w:val="1448DCEC"/>
    <w:rsid w:val="1467C1DD"/>
    <w:rsid w:val="147BC59F"/>
    <w:rsid w:val="1481BD68"/>
    <w:rsid w:val="14988107"/>
    <w:rsid w:val="14C84237"/>
    <w:rsid w:val="150D5697"/>
    <w:rsid w:val="151BF8A0"/>
    <w:rsid w:val="1528EC4B"/>
    <w:rsid w:val="1536BD01"/>
    <w:rsid w:val="1547FABE"/>
    <w:rsid w:val="156E869F"/>
    <w:rsid w:val="157C3643"/>
    <w:rsid w:val="159892D7"/>
    <w:rsid w:val="15A38749"/>
    <w:rsid w:val="15B1E8C9"/>
    <w:rsid w:val="15F0BCD7"/>
    <w:rsid w:val="15F9AA65"/>
    <w:rsid w:val="1601F80D"/>
    <w:rsid w:val="1613A3DD"/>
    <w:rsid w:val="1617FE78"/>
    <w:rsid w:val="161807A6"/>
    <w:rsid w:val="1627CCC0"/>
    <w:rsid w:val="162E3B4D"/>
    <w:rsid w:val="163F6FE6"/>
    <w:rsid w:val="165744C7"/>
    <w:rsid w:val="1658B46B"/>
    <w:rsid w:val="16638EB4"/>
    <w:rsid w:val="167E7B22"/>
    <w:rsid w:val="168B43C2"/>
    <w:rsid w:val="169B0FC7"/>
    <w:rsid w:val="16D0E2BF"/>
    <w:rsid w:val="16E632D0"/>
    <w:rsid w:val="16E6B19B"/>
    <w:rsid w:val="1712B678"/>
    <w:rsid w:val="172E32FC"/>
    <w:rsid w:val="175220CB"/>
    <w:rsid w:val="176B941A"/>
    <w:rsid w:val="1770C7CC"/>
    <w:rsid w:val="17962AEC"/>
    <w:rsid w:val="179C2347"/>
    <w:rsid w:val="17A921F1"/>
    <w:rsid w:val="17AB0729"/>
    <w:rsid w:val="17B553C5"/>
    <w:rsid w:val="17E85AE2"/>
    <w:rsid w:val="17FE1C11"/>
    <w:rsid w:val="180B8E45"/>
    <w:rsid w:val="18248068"/>
    <w:rsid w:val="1843C6FD"/>
    <w:rsid w:val="1845B9A9"/>
    <w:rsid w:val="18677DE7"/>
    <w:rsid w:val="1875A27D"/>
    <w:rsid w:val="188BA5E7"/>
    <w:rsid w:val="18B666F3"/>
    <w:rsid w:val="18BE3B7A"/>
    <w:rsid w:val="18CA1AAC"/>
    <w:rsid w:val="18CEC381"/>
    <w:rsid w:val="18D20DF2"/>
    <w:rsid w:val="18EFDCFA"/>
    <w:rsid w:val="1922BA17"/>
    <w:rsid w:val="194D8AA9"/>
    <w:rsid w:val="195C9308"/>
    <w:rsid w:val="198063C6"/>
    <w:rsid w:val="1989E7BD"/>
    <w:rsid w:val="19B46429"/>
    <w:rsid w:val="19D365B3"/>
    <w:rsid w:val="19D654DC"/>
    <w:rsid w:val="19E3DE23"/>
    <w:rsid w:val="1A0FB948"/>
    <w:rsid w:val="1A194E25"/>
    <w:rsid w:val="1A4ADF1E"/>
    <w:rsid w:val="1A81F2B5"/>
    <w:rsid w:val="1AA22054"/>
    <w:rsid w:val="1AA37D67"/>
    <w:rsid w:val="1AA67236"/>
    <w:rsid w:val="1AA77963"/>
    <w:rsid w:val="1AEAAF06"/>
    <w:rsid w:val="1AECAE60"/>
    <w:rsid w:val="1B13A37B"/>
    <w:rsid w:val="1B1E7C10"/>
    <w:rsid w:val="1B59F323"/>
    <w:rsid w:val="1B63BB1A"/>
    <w:rsid w:val="1B7394AE"/>
    <w:rsid w:val="1B75D1F6"/>
    <w:rsid w:val="1B8CA376"/>
    <w:rsid w:val="1B98F105"/>
    <w:rsid w:val="1BA6918B"/>
    <w:rsid w:val="1BA9CA9A"/>
    <w:rsid w:val="1BAF6328"/>
    <w:rsid w:val="1BCDEFCB"/>
    <w:rsid w:val="1BF43F4B"/>
    <w:rsid w:val="1C09187F"/>
    <w:rsid w:val="1C1D16F4"/>
    <w:rsid w:val="1C64B55C"/>
    <w:rsid w:val="1C7C5244"/>
    <w:rsid w:val="1C8F073E"/>
    <w:rsid w:val="1C94B9D3"/>
    <w:rsid w:val="1C97034F"/>
    <w:rsid w:val="1CCF4B2B"/>
    <w:rsid w:val="1D17768D"/>
    <w:rsid w:val="1D401C0B"/>
    <w:rsid w:val="1D575A4F"/>
    <w:rsid w:val="1D58E986"/>
    <w:rsid w:val="1D70DF2B"/>
    <w:rsid w:val="1DE7CA57"/>
    <w:rsid w:val="1DFE114C"/>
    <w:rsid w:val="1E00EC2C"/>
    <w:rsid w:val="1E071C58"/>
    <w:rsid w:val="1E2019B0"/>
    <w:rsid w:val="1E24CF6B"/>
    <w:rsid w:val="1E2F5B05"/>
    <w:rsid w:val="1E451A8B"/>
    <w:rsid w:val="1E6C2768"/>
    <w:rsid w:val="1E89A06D"/>
    <w:rsid w:val="1E8A6C65"/>
    <w:rsid w:val="1E8AB0DB"/>
    <w:rsid w:val="1E92F758"/>
    <w:rsid w:val="1E9BC249"/>
    <w:rsid w:val="1EB28D9C"/>
    <w:rsid w:val="1EB768AF"/>
    <w:rsid w:val="1EEB4F96"/>
    <w:rsid w:val="1F177A38"/>
    <w:rsid w:val="1F1F3C83"/>
    <w:rsid w:val="1F257AC1"/>
    <w:rsid w:val="1F384FFF"/>
    <w:rsid w:val="1F70C93E"/>
    <w:rsid w:val="1F7D1A5B"/>
    <w:rsid w:val="1F7E70E3"/>
    <w:rsid w:val="1FA5E0EA"/>
    <w:rsid w:val="1FA7D463"/>
    <w:rsid w:val="1FB0EB41"/>
    <w:rsid w:val="1FBD399F"/>
    <w:rsid w:val="1FCA92B8"/>
    <w:rsid w:val="1FE7E3B7"/>
    <w:rsid w:val="1FF8B4C9"/>
    <w:rsid w:val="20501FBA"/>
    <w:rsid w:val="206FA994"/>
    <w:rsid w:val="2079F281"/>
    <w:rsid w:val="208C707C"/>
    <w:rsid w:val="20985EF7"/>
    <w:rsid w:val="20A7F554"/>
    <w:rsid w:val="20C8367B"/>
    <w:rsid w:val="20D25F86"/>
    <w:rsid w:val="20E82DBC"/>
    <w:rsid w:val="2101DF04"/>
    <w:rsid w:val="210F5677"/>
    <w:rsid w:val="211419A7"/>
    <w:rsid w:val="21278CC0"/>
    <w:rsid w:val="212E3A99"/>
    <w:rsid w:val="212EC34B"/>
    <w:rsid w:val="2132D1D8"/>
    <w:rsid w:val="213CF4C1"/>
    <w:rsid w:val="21721A0D"/>
    <w:rsid w:val="218D3C38"/>
    <w:rsid w:val="218FA9D4"/>
    <w:rsid w:val="21A5E9BD"/>
    <w:rsid w:val="21E1FAF9"/>
    <w:rsid w:val="22121913"/>
    <w:rsid w:val="22169319"/>
    <w:rsid w:val="222E62A3"/>
    <w:rsid w:val="223B7087"/>
    <w:rsid w:val="224E89AA"/>
    <w:rsid w:val="226AB2D6"/>
    <w:rsid w:val="2286177C"/>
    <w:rsid w:val="22AEA511"/>
    <w:rsid w:val="22D46928"/>
    <w:rsid w:val="233231AD"/>
    <w:rsid w:val="23453028"/>
    <w:rsid w:val="2351FC7D"/>
    <w:rsid w:val="23942181"/>
    <w:rsid w:val="2397F992"/>
    <w:rsid w:val="23A026F0"/>
    <w:rsid w:val="23ACF4DA"/>
    <w:rsid w:val="23B9251F"/>
    <w:rsid w:val="23CBF7C5"/>
    <w:rsid w:val="23D0D6DF"/>
    <w:rsid w:val="23D3E677"/>
    <w:rsid w:val="23D4F9B1"/>
    <w:rsid w:val="23E0E47D"/>
    <w:rsid w:val="23F8CE91"/>
    <w:rsid w:val="240077DE"/>
    <w:rsid w:val="240B0894"/>
    <w:rsid w:val="241C69B0"/>
    <w:rsid w:val="241DA04D"/>
    <w:rsid w:val="2432D2BB"/>
    <w:rsid w:val="243CC641"/>
    <w:rsid w:val="24514652"/>
    <w:rsid w:val="2457238F"/>
    <w:rsid w:val="245852B8"/>
    <w:rsid w:val="2459ADE5"/>
    <w:rsid w:val="24862B6D"/>
    <w:rsid w:val="2488C932"/>
    <w:rsid w:val="24CCFAEA"/>
    <w:rsid w:val="24E48333"/>
    <w:rsid w:val="250F09A1"/>
    <w:rsid w:val="2514198B"/>
    <w:rsid w:val="252D8D23"/>
    <w:rsid w:val="252F4306"/>
    <w:rsid w:val="25552A8B"/>
    <w:rsid w:val="255890F2"/>
    <w:rsid w:val="255DC6CD"/>
    <w:rsid w:val="256B006A"/>
    <w:rsid w:val="25700CE7"/>
    <w:rsid w:val="25852A23"/>
    <w:rsid w:val="25AC06D9"/>
    <w:rsid w:val="25B6B6CA"/>
    <w:rsid w:val="25BE1082"/>
    <w:rsid w:val="25C77ED4"/>
    <w:rsid w:val="25CB5EA0"/>
    <w:rsid w:val="25CE4126"/>
    <w:rsid w:val="25D3B542"/>
    <w:rsid w:val="25E39775"/>
    <w:rsid w:val="25FA0694"/>
    <w:rsid w:val="25FF0D57"/>
    <w:rsid w:val="2614D113"/>
    <w:rsid w:val="2633F81B"/>
    <w:rsid w:val="2638D556"/>
    <w:rsid w:val="26416A15"/>
    <w:rsid w:val="2642CBBF"/>
    <w:rsid w:val="26530A58"/>
    <w:rsid w:val="267034DE"/>
    <w:rsid w:val="26940780"/>
    <w:rsid w:val="269A47FA"/>
    <w:rsid w:val="26BB35FE"/>
    <w:rsid w:val="26DC09D2"/>
    <w:rsid w:val="26E55D5F"/>
    <w:rsid w:val="26F5FF26"/>
    <w:rsid w:val="27119511"/>
    <w:rsid w:val="273016EE"/>
    <w:rsid w:val="27393E6E"/>
    <w:rsid w:val="274FF627"/>
    <w:rsid w:val="27584228"/>
    <w:rsid w:val="2767BFC8"/>
    <w:rsid w:val="27806CC2"/>
    <w:rsid w:val="278B2912"/>
    <w:rsid w:val="278D9208"/>
    <w:rsid w:val="27D9AD7C"/>
    <w:rsid w:val="27FB03F5"/>
    <w:rsid w:val="27FBD144"/>
    <w:rsid w:val="280301AA"/>
    <w:rsid w:val="280573AE"/>
    <w:rsid w:val="282C1984"/>
    <w:rsid w:val="28302363"/>
    <w:rsid w:val="283627D6"/>
    <w:rsid w:val="283E17E7"/>
    <w:rsid w:val="2871B0D6"/>
    <w:rsid w:val="2897B8CD"/>
    <w:rsid w:val="28B0FC1F"/>
    <w:rsid w:val="28CCE1CF"/>
    <w:rsid w:val="28CE93E2"/>
    <w:rsid w:val="28D07C78"/>
    <w:rsid w:val="28E08048"/>
    <w:rsid w:val="28EEBFA2"/>
    <w:rsid w:val="28F90B97"/>
    <w:rsid w:val="29144710"/>
    <w:rsid w:val="2916609E"/>
    <w:rsid w:val="291897A7"/>
    <w:rsid w:val="29246960"/>
    <w:rsid w:val="292EBE34"/>
    <w:rsid w:val="2950F77C"/>
    <w:rsid w:val="29752B94"/>
    <w:rsid w:val="29B8EE90"/>
    <w:rsid w:val="29BA9797"/>
    <w:rsid w:val="29E5B763"/>
    <w:rsid w:val="2A32A6FF"/>
    <w:rsid w:val="2A4E6A53"/>
    <w:rsid w:val="2A56B243"/>
    <w:rsid w:val="2A5792FC"/>
    <w:rsid w:val="2A5F1AFB"/>
    <w:rsid w:val="2A6C7B41"/>
    <w:rsid w:val="2A6C8CF4"/>
    <w:rsid w:val="2A7ECE89"/>
    <w:rsid w:val="2A88DD13"/>
    <w:rsid w:val="2A8C8B63"/>
    <w:rsid w:val="2A98721C"/>
    <w:rsid w:val="2A989D0E"/>
    <w:rsid w:val="2A9C8248"/>
    <w:rsid w:val="2AD0D54E"/>
    <w:rsid w:val="2B09E9B7"/>
    <w:rsid w:val="2B295A1D"/>
    <w:rsid w:val="2B2BC44F"/>
    <w:rsid w:val="2B585281"/>
    <w:rsid w:val="2B5C8297"/>
    <w:rsid w:val="2B64231C"/>
    <w:rsid w:val="2B6D75A7"/>
    <w:rsid w:val="2B767094"/>
    <w:rsid w:val="2BB8F14F"/>
    <w:rsid w:val="2BC7218B"/>
    <w:rsid w:val="2BD4207A"/>
    <w:rsid w:val="2C06D87B"/>
    <w:rsid w:val="2C1CCB29"/>
    <w:rsid w:val="2C445365"/>
    <w:rsid w:val="2C44EC5B"/>
    <w:rsid w:val="2C6516D3"/>
    <w:rsid w:val="2CA1452F"/>
    <w:rsid w:val="2CE12B75"/>
    <w:rsid w:val="2CFF3169"/>
    <w:rsid w:val="2D3DCAD4"/>
    <w:rsid w:val="2D42C622"/>
    <w:rsid w:val="2D48BD84"/>
    <w:rsid w:val="2D4FC354"/>
    <w:rsid w:val="2D5C6379"/>
    <w:rsid w:val="2D6DBB81"/>
    <w:rsid w:val="2D713909"/>
    <w:rsid w:val="2D947686"/>
    <w:rsid w:val="2DA7A0FA"/>
    <w:rsid w:val="2DC5E7BF"/>
    <w:rsid w:val="2DC63794"/>
    <w:rsid w:val="2DCEF246"/>
    <w:rsid w:val="2DD6E9EC"/>
    <w:rsid w:val="2DF1AC8D"/>
    <w:rsid w:val="2E2F4E31"/>
    <w:rsid w:val="2E4F6D9A"/>
    <w:rsid w:val="2E7680C1"/>
    <w:rsid w:val="2EA55A19"/>
    <w:rsid w:val="2EAA668C"/>
    <w:rsid w:val="2EE147F9"/>
    <w:rsid w:val="2EF99FB3"/>
    <w:rsid w:val="2F10D38E"/>
    <w:rsid w:val="2F203509"/>
    <w:rsid w:val="2F297947"/>
    <w:rsid w:val="2F37995B"/>
    <w:rsid w:val="2F3E454D"/>
    <w:rsid w:val="2F43D1B7"/>
    <w:rsid w:val="2F559394"/>
    <w:rsid w:val="2F5ACE6C"/>
    <w:rsid w:val="2F624A4D"/>
    <w:rsid w:val="2F6AD537"/>
    <w:rsid w:val="2F7B6950"/>
    <w:rsid w:val="2F7F3F67"/>
    <w:rsid w:val="2F86E2CF"/>
    <w:rsid w:val="2F882BF2"/>
    <w:rsid w:val="2FA6CD11"/>
    <w:rsid w:val="2FB90A76"/>
    <w:rsid w:val="3008FA79"/>
    <w:rsid w:val="300C9D6D"/>
    <w:rsid w:val="302E4323"/>
    <w:rsid w:val="3036C264"/>
    <w:rsid w:val="303F6813"/>
    <w:rsid w:val="3043183D"/>
    <w:rsid w:val="305179D7"/>
    <w:rsid w:val="305B0D13"/>
    <w:rsid w:val="306A89CF"/>
    <w:rsid w:val="308F3705"/>
    <w:rsid w:val="30A4B405"/>
    <w:rsid w:val="30F02E7C"/>
    <w:rsid w:val="30F832D3"/>
    <w:rsid w:val="311852C7"/>
    <w:rsid w:val="313CAC16"/>
    <w:rsid w:val="3149655A"/>
    <w:rsid w:val="3162B36D"/>
    <w:rsid w:val="31769AA0"/>
    <w:rsid w:val="3196AF4E"/>
    <w:rsid w:val="31B6554A"/>
    <w:rsid w:val="31FE408C"/>
    <w:rsid w:val="32243ED5"/>
    <w:rsid w:val="32321F93"/>
    <w:rsid w:val="3266A0DE"/>
    <w:rsid w:val="3294EBF8"/>
    <w:rsid w:val="32BF889C"/>
    <w:rsid w:val="32D59B1F"/>
    <w:rsid w:val="32F1B7CF"/>
    <w:rsid w:val="33002A23"/>
    <w:rsid w:val="330DEC05"/>
    <w:rsid w:val="33468377"/>
    <w:rsid w:val="33863ED5"/>
    <w:rsid w:val="339A0483"/>
    <w:rsid w:val="33A780BB"/>
    <w:rsid w:val="33AA10E2"/>
    <w:rsid w:val="33C6F68D"/>
    <w:rsid w:val="33CD6747"/>
    <w:rsid w:val="33E00400"/>
    <w:rsid w:val="33ED8DD0"/>
    <w:rsid w:val="33F81DEB"/>
    <w:rsid w:val="341ABA19"/>
    <w:rsid w:val="341D4488"/>
    <w:rsid w:val="343DD16D"/>
    <w:rsid w:val="34584E38"/>
    <w:rsid w:val="34610940"/>
    <w:rsid w:val="3476C30A"/>
    <w:rsid w:val="34A0EB1F"/>
    <w:rsid w:val="34B0A0FD"/>
    <w:rsid w:val="3526CEF5"/>
    <w:rsid w:val="3567C07F"/>
    <w:rsid w:val="35E1EE5C"/>
    <w:rsid w:val="35F08304"/>
    <w:rsid w:val="35F9538E"/>
    <w:rsid w:val="360AAF51"/>
    <w:rsid w:val="362F7146"/>
    <w:rsid w:val="3642E525"/>
    <w:rsid w:val="364A4242"/>
    <w:rsid w:val="3659290E"/>
    <w:rsid w:val="36622BD0"/>
    <w:rsid w:val="367167F8"/>
    <w:rsid w:val="367606EC"/>
    <w:rsid w:val="369B3260"/>
    <w:rsid w:val="36CB833D"/>
    <w:rsid w:val="36F1C3D6"/>
    <w:rsid w:val="370C59E9"/>
    <w:rsid w:val="370D9C5A"/>
    <w:rsid w:val="372239EA"/>
    <w:rsid w:val="374278CD"/>
    <w:rsid w:val="3762F2D6"/>
    <w:rsid w:val="377A5DA7"/>
    <w:rsid w:val="3780CC76"/>
    <w:rsid w:val="378173EA"/>
    <w:rsid w:val="3786E164"/>
    <w:rsid w:val="378B1470"/>
    <w:rsid w:val="379E9918"/>
    <w:rsid w:val="37B747FE"/>
    <w:rsid w:val="37C12CA6"/>
    <w:rsid w:val="37EE2DAF"/>
    <w:rsid w:val="37FCD1A3"/>
    <w:rsid w:val="37FD7878"/>
    <w:rsid w:val="38042107"/>
    <w:rsid w:val="381E72FC"/>
    <w:rsid w:val="3842EE24"/>
    <w:rsid w:val="386EBC7C"/>
    <w:rsid w:val="38A2C7A4"/>
    <w:rsid w:val="38E0A58A"/>
    <w:rsid w:val="39057B10"/>
    <w:rsid w:val="392C7D4E"/>
    <w:rsid w:val="395B7B8F"/>
    <w:rsid w:val="398A7F3F"/>
    <w:rsid w:val="398FB259"/>
    <w:rsid w:val="39B1BC94"/>
    <w:rsid w:val="39CD0013"/>
    <w:rsid w:val="39E0D3F1"/>
    <w:rsid w:val="3A05B146"/>
    <w:rsid w:val="3A20CFF1"/>
    <w:rsid w:val="3A2AB909"/>
    <w:rsid w:val="3A374449"/>
    <w:rsid w:val="3A3FE8B7"/>
    <w:rsid w:val="3A5AF3F6"/>
    <w:rsid w:val="3A618C12"/>
    <w:rsid w:val="3A65AD37"/>
    <w:rsid w:val="3A6DAFC5"/>
    <w:rsid w:val="3AC23F66"/>
    <w:rsid w:val="3ACDAEED"/>
    <w:rsid w:val="3ADC770F"/>
    <w:rsid w:val="3B074A15"/>
    <w:rsid w:val="3B129E06"/>
    <w:rsid w:val="3B3285C9"/>
    <w:rsid w:val="3B392F2D"/>
    <w:rsid w:val="3B456AE5"/>
    <w:rsid w:val="3B4EEB60"/>
    <w:rsid w:val="3B66A6D7"/>
    <w:rsid w:val="3B6E1E69"/>
    <w:rsid w:val="3B7967A7"/>
    <w:rsid w:val="3B9E8610"/>
    <w:rsid w:val="3BA2856F"/>
    <w:rsid w:val="3BA6CC58"/>
    <w:rsid w:val="3BB12ECF"/>
    <w:rsid w:val="3BB93DE0"/>
    <w:rsid w:val="3BC390AC"/>
    <w:rsid w:val="3BD3A875"/>
    <w:rsid w:val="3BE79204"/>
    <w:rsid w:val="3BF35E43"/>
    <w:rsid w:val="3C01C09E"/>
    <w:rsid w:val="3C417E35"/>
    <w:rsid w:val="3C6A0D0B"/>
    <w:rsid w:val="3C6C4C21"/>
    <w:rsid w:val="3CAAA643"/>
    <w:rsid w:val="3CAC36F0"/>
    <w:rsid w:val="3CAD30C2"/>
    <w:rsid w:val="3CB96288"/>
    <w:rsid w:val="3CBE4A63"/>
    <w:rsid w:val="3CC36C23"/>
    <w:rsid w:val="3CE163B2"/>
    <w:rsid w:val="3CE48FEF"/>
    <w:rsid w:val="3CE5E63F"/>
    <w:rsid w:val="3CE98E79"/>
    <w:rsid w:val="3D111960"/>
    <w:rsid w:val="3D172706"/>
    <w:rsid w:val="3D3827BA"/>
    <w:rsid w:val="3D3B3CF8"/>
    <w:rsid w:val="3D4143B8"/>
    <w:rsid w:val="3D534581"/>
    <w:rsid w:val="3D60B6DD"/>
    <w:rsid w:val="3DA0464B"/>
    <w:rsid w:val="3DED42B8"/>
    <w:rsid w:val="3DF62F89"/>
    <w:rsid w:val="3E0BF58D"/>
    <w:rsid w:val="3E62AB8B"/>
    <w:rsid w:val="3E9EA51D"/>
    <w:rsid w:val="3EAFA75E"/>
    <w:rsid w:val="3EB62DD9"/>
    <w:rsid w:val="3EBD6618"/>
    <w:rsid w:val="3ED5607F"/>
    <w:rsid w:val="3F545373"/>
    <w:rsid w:val="3F5533F5"/>
    <w:rsid w:val="3F661005"/>
    <w:rsid w:val="3F992B36"/>
    <w:rsid w:val="3F9B12E3"/>
    <w:rsid w:val="3FD0C41D"/>
    <w:rsid w:val="3FE2989B"/>
    <w:rsid w:val="400081B2"/>
    <w:rsid w:val="401C71E3"/>
    <w:rsid w:val="404A18E5"/>
    <w:rsid w:val="40A63EEE"/>
    <w:rsid w:val="40A70F4B"/>
    <w:rsid w:val="40AFDB9A"/>
    <w:rsid w:val="40C10133"/>
    <w:rsid w:val="40DC72E5"/>
    <w:rsid w:val="40E1FFFA"/>
    <w:rsid w:val="40E4C8BF"/>
    <w:rsid w:val="41008C9A"/>
    <w:rsid w:val="411C9B7B"/>
    <w:rsid w:val="4134B37E"/>
    <w:rsid w:val="413C3516"/>
    <w:rsid w:val="413DBF75"/>
    <w:rsid w:val="4142117D"/>
    <w:rsid w:val="414AC7CA"/>
    <w:rsid w:val="415EE35D"/>
    <w:rsid w:val="41626FB5"/>
    <w:rsid w:val="418B9C5E"/>
    <w:rsid w:val="41947A68"/>
    <w:rsid w:val="41B04E9C"/>
    <w:rsid w:val="41C3E9FB"/>
    <w:rsid w:val="41E1AE61"/>
    <w:rsid w:val="41E3096C"/>
    <w:rsid w:val="42051042"/>
    <w:rsid w:val="420DA8E1"/>
    <w:rsid w:val="42181D71"/>
    <w:rsid w:val="421A087E"/>
    <w:rsid w:val="42275234"/>
    <w:rsid w:val="426AB73F"/>
    <w:rsid w:val="4281BADD"/>
    <w:rsid w:val="428E5583"/>
    <w:rsid w:val="429A3E61"/>
    <w:rsid w:val="42A860A4"/>
    <w:rsid w:val="42B3B2AB"/>
    <w:rsid w:val="42D4C141"/>
    <w:rsid w:val="42EAD9F7"/>
    <w:rsid w:val="42ECB43D"/>
    <w:rsid w:val="42F7848B"/>
    <w:rsid w:val="430BB074"/>
    <w:rsid w:val="435030CD"/>
    <w:rsid w:val="4350C356"/>
    <w:rsid w:val="43528787"/>
    <w:rsid w:val="4369E904"/>
    <w:rsid w:val="4370D593"/>
    <w:rsid w:val="43A1A67C"/>
    <w:rsid w:val="43D78739"/>
    <w:rsid w:val="43D8B9AF"/>
    <w:rsid w:val="43F236C4"/>
    <w:rsid w:val="43F6E66D"/>
    <w:rsid w:val="441BF6C4"/>
    <w:rsid w:val="4431BF0C"/>
    <w:rsid w:val="4432B8E1"/>
    <w:rsid w:val="445561E9"/>
    <w:rsid w:val="4477D55A"/>
    <w:rsid w:val="449799CD"/>
    <w:rsid w:val="44B922AD"/>
    <w:rsid w:val="44E28120"/>
    <w:rsid w:val="4502110C"/>
    <w:rsid w:val="4518E0A6"/>
    <w:rsid w:val="452CDA73"/>
    <w:rsid w:val="45339503"/>
    <w:rsid w:val="4539998C"/>
    <w:rsid w:val="4549DAEF"/>
    <w:rsid w:val="454F4F42"/>
    <w:rsid w:val="4551D918"/>
    <w:rsid w:val="456818C0"/>
    <w:rsid w:val="456827D5"/>
    <w:rsid w:val="45771825"/>
    <w:rsid w:val="457E8679"/>
    <w:rsid w:val="4598DF64"/>
    <w:rsid w:val="45ABDF0C"/>
    <w:rsid w:val="45ACEA29"/>
    <w:rsid w:val="45D2B3B5"/>
    <w:rsid w:val="45EC4E43"/>
    <w:rsid w:val="460EB25E"/>
    <w:rsid w:val="46168823"/>
    <w:rsid w:val="4632E9E2"/>
    <w:rsid w:val="463B84F4"/>
    <w:rsid w:val="4653C05F"/>
    <w:rsid w:val="46608280"/>
    <w:rsid w:val="467EEA18"/>
    <w:rsid w:val="467FBECD"/>
    <w:rsid w:val="46A2957F"/>
    <w:rsid w:val="46C3BC1C"/>
    <w:rsid w:val="46C70C4C"/>
    <w:rsid w:val="46CD127E"/>
    <w:rsid w:val="46DC9736"/>
    <w:rsid w:val="46E8A960"/>
    <w:rsid w:val="46FA1236"/>
    <w:rsid w:val="470B4616"/>
    <w:rsid w:val="4711407F"/>
    <w:rsid w:val="472B717E"/>
    <w:rsid w:val="47370A4B"/>
    <w:rsid w:val="47427FB9"/>
    <w:rsid w:val="4744FF79"/>
    <w:rsid w:val="477A4DDB"/>
    <w:rsid w:val="47AC007F"/>
    <w:rsid w:val="47AD7E6D"/>
    <w:rsid w:val="47BB301A"/>
    <w:rsid w:val="47E14A57"/>
    <w:rsid w:val="47F64716"/>
    <w:rsid w:val="481A7F99"/>
    <w:rsid w:val="48262C70"/>
    <w:rsid w:val="48451A4E"/>
    <w:rsid w:val="484E68CA"/>
    <w:rsid w:val="484F3991"/>
    <w:rsid w:val="4850420F"/>
    <w:rsid w:val="48663C85"/>
    <w:rsid w:val="488A35B9"/>
    <w:rsid w:val="4896F487"/>
    <w:rsid w:val="48FC9D3E"/>
    <w:rsid w:val="4921EC7B"/>
    <w:rsid w:val="492E5AD2"/>
    <w:rsid w:val="493B23B6"/>
    <w:rsid w:val="494E6F07"/>
    <w:rsid w:val="49553C50"/>
    <w:rsid w:val="49576550"/>
    <w:rsid w:val="495C5ACA"/>
    <w:rsid w:val="4961B984"/>
    <w:rsid w:val="497CC6DD"/>
    <w:rsid w:val="49AC0EA6"/>
    <w:rsid w:val="49B28EF8"/>
    <w:rsid w:val="49C4AD25"/>
    <w:rsid w:val="49E13DD3"/>
    <w:rsid w:val="49E52AE9"/>
    <w:rsid w:val="4A1002EE"/>
    <w:rsid w:val="4A23C518"/>
    <w:rsid w:val="4A25F822"/>
    <w:rsid w:val="4A3211B1"/>
    <w:rsid w:val="4A482C29"/>
    <w:rsid w:val="4A5B0B71"/>
    <w:rsid w:val="4ACB3CFA"/>
    <w:rsid w:val="4ACC21E8"/>
    <w:rsid w:val="4AD6C8B1"/>
    <w:rsid w:val="4AF7D3AA"/>
    <w:rsid w:val="4B25B70B"/>
    <w:rsid w:val="4B35A6EF"/>
    <w:rsid w:val="4B381165"/>
    <w:rsid w:val="4B6A8E37"/>
    <w:rsid w:val="4B79695E"/>
    <w:rsid w:val="4B8D859B"/>
    <w:rsid w:val="4B904398"/>
    <w:rsid w:val="4BD626B9"/>
    <w:rsid w:val="4BF2F087"/>
    <w:rsid w:val="4C050EA1"/>
    <w:rsid w:val="4C26BD81"/>
    <w:rsid w:val="4C43BD6A"/>
    <w:rsid w:val="4C45366F"/>
    <w:rsid w:val="4C6C29C7"/>
    <w:rsid w:val="4C71385C"/>
    <w:rsid w:val="4C7BBAAF"/>
    <w:rsid w:val="4C8E683F"/>
    <w:rsid w:val="4C930920"/>
    <w:rsid w:val="4C985DF7"/>
    <w:rsid w:val="4C9E551F"/>
    <w:rsid w:val="4CC8125F"/>
    <w:rsid w:val="4CCE7453"/>
    <w:rsid w:val="4CCEF5DB"/>
    <w:rsid w:val="4CD07516"/>
    <w:rsid w:val="4CE535B3"/>
    <w:rsid w:val="4D01EE2C"/>
    <w:rsid w:val="4D1C13B9"/>
    <w:rsid w:val="4D24A3A4"/>
    <w:rsid w:val="4D4E1E9E"/>
    <w:rsid w:val="4D511486"/>
    <w:rsid w:val="4D583BC3"/>
    <w:rsid w:val="4D7C8049"/>
    <w:rsid w:val="4DAAAE02"/>
    <w:rsid w:val="4DC5E7BB"/>
    <w:rsid w:val="4DD3A0A4"/>
    <w:rsid w:val="4DEA649D"/>
    <w:rsid w:val="4E1015DF"/>
    <w:rsid w:val="4E58B09D"/>
    <w:rsid w:val="4E9E67E2"/>
    <w:rsid w:val="4EA9126C"/>
    <w:rsid w:val="4EB9A08D"/>
    <w:rsid w:val="4EC104D8"/>
    <w:rsid w:val="4EE07256"/>
    <w:rsid w:val="4EE198AC"/>
    <w:rsid w:val="4EEE6B02"/>
    <w:rsid w:val="4EEFF1AB"/>
    <w:rsid w:val="4F5039A4"/>
    <w:rsid w:val="4F72BB35"/>
    <w:rsid w:val="4F786467"/>
    <w:rsid w:val="4F7D7667"/>
    <w:rsid w:val="4F8ECA7F"/>
    <w:rsid w:val="4F97A17A"/>
    <w:rsid w:val="4F9949E7"/>
    <w:rsid w:val="4F9A85A5"/>
    <w:rsid w:val="4FB5D24D"/>
    <w:rsid w:val="4FB99DE8"/>
    <w:rsid w:val="4FCA75BA"/>
    <w:rsid w:val="4FDC2476"/>
    <w:rsid w:val="5004A1A0"/>
    <w:rsid w:val="501EA2B4"/>
    <w:rsid w:val="50275DEB"/>
    <w:rsid w:val="506B7E6A"/>
    <w:rsid w:val="508BB03A"/>
    <w:rsid w:val="50C34695"/>
    <w:rsid w:val="50D352EA"/>
    <w:rsid w:val="50FAC432"/>
    <w:rsid w:val="5147EAC8"/>
    <w:rsid w:val="5174717D"/>
    <w:rsid w:val="517F8266"/>
    <w:rsid w:val="5196FB6D"/>
    <w:rsid w:val="51A9FF84"/>
    <w:rsid w:val="51BA6E27"/>
    <w:rsid w:val="51F8F536"/>
    <w:rsid w:val="522317A9"/>
    <w:rsid w:val="523E5CA5"/>
    <w:rsid w:val="5249CA63"/>
    <w:rsid w:val="52B0C5F0"/>
    <w:rsid w:val="52CB181B"/>
    <w:rsid w:val="52D9CC86"/>
    <w:rsid w:val="52DAE260"/>
    <w:rsid w:val="5347296F"/>
    <w:rsid w:val="538849C1"/>
    <w:rsid w:val="538E9F31"/>
    <w:rsid w:val="53B745CB"/>
    <w:rsid w:val="53BF6D88"/>
    <w:rsid w:val="53C7EEBD"/>
    <w:rsid w:val="53EF2C61"/>
    <w:rsid w:val="53F16B88"/>
    <w:rsid w:val="53F83CAD"/>
    <w:rsid w:val="54336A36"/>
    <w:rsid w:val="5434F6B9"/>
    <w:rsid w:val="54569EA3"/>
    <w:rsid w:val="549E6F84"/>
    <w:rsid w:val="54A6327D"/>
    <w:rsid w:val="54ADE5D9"/>
    <w:rsid w:val="54C36A5B"/>
    <w:rsid w:val="54D646CF"/>
    <w:rsid w:val="551152E9"/>
    <w:rsid w:val="552A13A2"/>
    <w:rsid w:val="55353B57"/>
    <w:rsid w:val="55380FCE"/>
    <w:rsid w:val="553F8B35"/>
    <w:rsid w:val="556507E7"/>
    <w:rsid w:val="557A7FF8"/>
    <w:rsid w:val="5585815A"/>
    <w:rsid w:val="55CF1FF6"/>
    <w:rsid w:val="55D02CC1"/>
    <w:rsid w:val="5613E31C"/>
    <w:rsid w:val="565C0819"/>
    <w:rsid w:val="5661E6B2"/>
    <w:rsid w:val="56983051"/>
    <w:rsid w:val="56E856F9"/>
    <w:rsid w:val="56EE48A6"/>
    <w:rsid w:val="56F1CC62"/>
    <w:rsid w:val="56F37AA4"/>
    <w:rsid w:val="56F4372D"/>
    <w:rsid w:val="570EFF4A"/>
    <w:rsid w:val="57173A5F"/>
    <w:rsid w:val="5731060B"/>
    <w:rsid w:val="575164BA"/>
    <w:rsid w:val="575A216E"/>
    <w:rsid w:val="57616A6C"/>
    <w:rsid w:val="5770710E"/>
    <w:rsid w:val="577588B7"/>
    <w:rsid w:val="5786AB72"/>
    <w:rsid w:val="579DC67C"/>
    <w:rsid w:val="57A5113B"/>
    <w:rsid w:val="57A7CC7F"/>
    <w:rsid w:val="57E6597F"/>
    <w:rsid w:val="57E723CA"/>
    <w:rsid w:val="580B8737"/>
    <w:rsid w:val="5823FC2A"/>
    <w:rsid w:val="582F8E05"/>
    <w:rsid w:val="58380FE3"/>
    <w:rsid w:val="583E1F35"/>
    <w:rsid w:val="5858AC46"/>
    <w:rsid w:val="5858FB59"/>
    <w:rsid w:val="585E59A7"/>
    <w:rsid w:val="58629B80"/>
    <w:rsid w:val="586BB5C8"/>
    <w:rsid w:val="58AF2228"/>
    <w:rsid w:val="58BEFD67"/>
    <w:rsid w:val="58CD2D5F"/>
    <w:rsid w:val="58D5E04C"/>
    <w:rsid w:val="58F788FF"/>
    <w:rsid w:val="5900B10F"/>
    <w:rsid w:val="592F9841"/>
    <w:rsid w:val="593DF4EC"/>
    <w:rsid w:val="5945D3D3"/>
    <w:rsid w:val="594DF73B"/>
    <w:rsid w:val="5951125E"/>
    <w:rsid w:val="597619C1"/>
    <w:rsid w:val="5979C37D"/>
    <w:rsid w:val="59AD8821"/>
    <w:rsid w:val="59BF0797"/>
    <w:rsid w:val="59C05C6D"/>
    <w:rsid w:val="59CD1DF8"/>
    <w:rsid w:val="59D4C31B"/>
    <w:rsid w:val="5A00F77A"/>
    <w:rsid w:val="5A2C54C5"/>
    <w:rsid w:val="5A427A19"/>
    <w:rsid w:val="5A4E5EA7"/>
    <w:rsid w:val="5A684495"/>
    <w:rsid w:val="5A958846"/>
    <w:rsid w:val="5ABB3A09"/>
    <w:rsid w:val="5ACD5709"/>
    <w:rsid w:val="5AD3E4DB"/>
    <w:rsid w:val="5AD5E819"/>
    <w:rsid w:val="5B32341D"/>
    <w:rsid w:val="5B4A5F66"/>
    <w:rsid w:val="5B8C96F0"/>
    <w:rsid w:val="5B8F5696"/>
    <w:rsid w:val="5B96E970"/>
    <w:rsid w:val="5BA4755C"/>
    <w:rsid w:val="5BC250B9"/>
    <w:rsid w:val="5BCAD175"/>
    <w:rsid w:val="5BD2B17E"/>
    <w:rsid w:val="5BEA8986"/>
    <w:rsid w:val="5C22B18D"/>
    <w:rsid w:val="5C4CF4EC"/>
    <w:rsid w:val="5C515731"/>
    <w:rsid w:val="5C789366"/>
    <w:rsid w:val="5C789472"/>
    <w:rsid w:val="5C7B936F"/>
    <w:rsid w:val="5C7CF15A"/>
    <w:rsid w:val="5C8F2044"/>
    <w:rsid w:val="5CAE5E72"/>
    <w:rsid w:val="5CDF1D8B"/>
    <w:rsid w:val="5D0C042F"/>
    <w:rsid w:val="5D0CACA7"/>
    <w:rsid w:val="5D21C377"/>
    <w:rsid w:val="5D281902"/>
    <w:rsid w:val="5D321C56"/>
    <w:rsid w:val="5D434AAE"/>
    <w:rsid w:val="5D604D0C"/>
    <w:rsid w:val="5D6F65E1"/>
    <w:rsid w:val="5DB7D5D4"/>
    <w:rsid w:val="5DEFA7C2"/>
    <w:rsid w:val="5E0C8F91"/>
    <w:rsid w:val="5E1F4CF2"/>
    <w:rsid w:val="5E3AD7E1"/>
    <w:rsid w:val="5E5AD9A8"/>
    <w:rsid w:val="5E6B9429"/>
    <w:rsid w:val="5E7011D8"/>
    <w:rsid w:val="5E7B87ED"/>
    <w:rsid w:val="5EA2A961"/>
    <w:rsid w:val="5EA4D10D"/>
    <w:rsid w:val="5EB9CAD4"/>
    <w:rsid w:val="5EBECCDD"/>
    <w:rsid w:val="5EC0EBE5"/>
    <w:rsid w:val="5ED86649"/>
    <w:rsid w:val="5EE8F8D4"/>
    <w:rsid w:val="5F664703"/>
    <w:rsid w:val="5F8F79BD"/>
    <w:rsid w:val="5F8FF054"/>
    <w:rsid w:val="5F9277D3"/>
    <w:rsid w:val="5FAC1088"/>
    <w:rsid w:val="5FB5E20A"/>
    <w:rsid w:val="5FC0279C"/>
    <w:rsid w:val="5FD4274D"/>
    <w:rsid w:val="5FD78644"/>
    <w:rsid w:val="5FE1DF5D"/>
    <w:rsid w:val="5FF42822"/>
    <w:rsid w:val="6006EBAE"/>
    <w:rsid w:val="600A4F0C"/>
    <w:rsid w:val="60112859"/>
    <w:rsid w:val="60114378"/>
    <w:rsid w:val="602D126B"/>
    <w:rsid w:val="602F8D6F"/>
    <w:rsid w:val="6044F9B8"/>
    <w:rsid w:val="60544540"/>
    <w:rsid w:val="6056B6CC"/>
    <w:rsid w:val="605AC87F"/>
    <w:rsid w:val="60730173"/>
    <w:rsid w:val="60928977"/>
    <w:rsid w:val="60C41CBA"/>
    <w:rsid w:val="60DB2C50"/>
    <w:rsid w:val="60DF4759"/>
    <w:rsid w:val="60E31F29"/>
    <w:rsid w:val="610E7330"/>
    <w:rsid w:val="618AFAD5"/>
    <w:rsid w:val="61D95B3F"/>
    <w:rsid w:val="61E9DA20"/>
    <w:rsid w:val="61EF0555"/>
    <w:rsid w:val="62260D19"/>
    <w:rsid w:val="622A5F9A"/>
    <w:rsid w:val="62359E6C"/>
    <w:rsid w:val="62435CBF"/>
    <w:rsid w:val="628F5142"/>
    <w:rsid w:val="6295BD97"/>
    <w:rsid w:val="62DE80B1"/>
    <w:rsid w:val="62EF1916"/>
    <w:rsid w:val="62F8E98F"/>
    <w:rsid w:val="630886F0"/>
    <w:rsid w:val="63507D4B"/>
    <w:rsid w:val="63540B7C"/>
    <w:rsid w:val="63D49803"/>
    <w:rsid w:val="63E0D5CF"/>
    <w:rsid w:val="641E3EFC"/>
    <w:rsid w:val="641EAD02"/>
    <w:rsid w:val="645313E8"/>
    <w:rsid w:val="64877356"/>
    <w:rsid w:val="64B45585"/>
    <w:rsid w:val="64CB2A47"/>
    <w:rsid w:val="64F23CB5"/>
    <w:rsid w:val="64F35A43"/>
    <w:rsid w:val="6522D4D8"/>
    <w:rsid w:val="656F960D"/>
    <w:rsid w:val="660B43FB"/>
    <w:rsid w:val="66263EB5"/>
    <w:rsid w:val="66449F4F"/>
    <w:rsid w:val="66488266"/>
    <w:rsid w:val="664C1861"/>
    <w:rsid w:val="665B3382"/>
    <w:rsid w:val="6668D345"/>
    <w:rsid w:val="6679150D"/>
    <w:rsid w:val="667BFE34"/>
    <w:rsid w:val="66864AF2"/>
    <w:rsid w:val="66B09E40"/>
    <w:rsid w:val="66BB1BBE"/>
    <w:rsid w:val="66D106E3"/>
    <w:rsid w:val="66D63114"/>
    <w:rsid w:val="66E2CA20"/>
    <w:rsid w:val="66F337AC"/>
    <w:rsid w:val="66FA900C"/>
    <w:rsid w:val="6755DC97"/>
    <w:rsid w:val="676E1A8C"/>
    <w:rsid w:val="678674F9"/>
    <w:rsid w:val="67966D52"/>
    <w:rsid w:val="6797B98C"/>
    <w:rsid w:val="679BA889"/>
    <w:rsid w:val="67B9C46B"/>
    <w:rsid w:val="67C09205"/>
    <w:rsid w:val="67C69DC9"/>
    <w:rsid w:val="67EE2671"/>
    <w:rsid w:val="68236046"/>
    <w:rsid w:val="68298826"/>
    <w:rsid w:val="685EA6CE"/>
    <w:rsid w:val="6868A985"/>
    <w:rsid w:val="68A77A0D"/>
    <w:rsid w:val="68AE0F68"/>
    <w:rsid w:val="68B06172"/>
    <w:rsid w:val="68BC01F6"/>
    <w:rsid w:val="68C1280E"/>
    <w:rsid w:val="68C72594"/>
    <w:rsid w:val="68D12028"/>
    <w:rsid w:val="68D4E994"/>
    <w:rsid w:val="68D5A90A"/>
    <w:rsid w:val="68F02C4B"/>
    <w:rsid w:val="68F44198"/>
    <w:rsid w:val="68FEB73E"/>
    <w:rsid w:val="690A677A"/>
    <w:rsid w:val="691677A2"/>
    <w:rsid w:val="6929EC4D"/>
    <w:rsid w:val="69679B80"/>
    <w:rsid w:val="69879814"/>
    <w:rsid w:val="69A25266"/>
    <w:rsid w:val="69F669BF"/>
    <w:rsid w:val="69F8956A"/>
    <w:rsid w:val="6A42B86D"/>
    <w:rsid w:val="6A67067A"/>
    <w:rsid w:val="6A7DFE36"/>
    <w:rsid w:val="6A8C49EA"/>
    <w:rsid w:val="6A9AA05D"/>
    <w:rsid w:val="6AA2B3BA"/>
    <w:rsid w:val="6AA8A89C"/>
    <w:rsid w:val="6AAACD96"/>
    <w:rsid w:val="6AB17F09"/>
    <w:rsid w:val="6AC402E8"/>
    <w:rsid w:val="6AD66826"/>
    <w:rsid w:val="6B692986"/>
    <w:rsid w:val="6B87467D"/>
    <w:rsid w:val="6BE722B5"/>
    <w:rsid w:val="6BF60D46"/>
    <w:rsid w:val="6BF88588"/>
    <w:rsid w:val="6C03C853"/>
    <w:rsid w:val="6C0CD458"/>
    <w:rsid w:val="6C0EFCD0"/>
    <w:rsid w:val="6C115030"/>
    <w:rsid w:val="6C210290"/>
    <w:rsid w:val="6C2228B1"/>
    <w:rsid w:val="6C36BB1B"/>
    <w:rsid w:val="6C55D171"/>
    <w:rsid w:val="6C5E373A"/>
    <w:rsid w:val="6C738117"/>
    <w:rsid w:val="6C94BCDD"/>
    <w:rsid w:val="6CD97C87"/>
    <w:rsid w:val="6CEE6CE8"/>
    <w:rsid w:val="6D5311BF"/>
    <w:rsid w:val="6D7FF82F"/>
    <w:rsid w:val="6DA0A0DA"/>
    <w:rsid w:val="6DAE1CE2"/>
    <w:rsid w:val="6DBACF5D"/>
    <w:rsid w:val="6DBE97A9"/>
    <w:rsid w:val="6DEA747C"/>
    <w:rsid w:val="6E03AA2E"/>
    <w:rsid w:val="6E207DD6"/>
    <w:rsid w:val="6E2649D9"/>
    <w:rsid w:val="6E27CFBC"/>
    <w:rsid w:val="6E6C19E0"/>
    <w:rsid w:val="6E83A80E"/>
    <w:rsid w:val="6EA6F19E"/>
    <w:rsid w:val="6EA9689F"/>
    <w:rsid w:val="6EAA3259"/>
    <w:rsid w:val="6EB15E69"/>
    <w:rsid w:val="6EF2EE7E"/>
    <w:rsid w:val="6EFBBC0A"/>
    <w:rsid w:val="6F02AFD6"/>
    <w:rsid w:val="6F05F385"/>
    <w:rsid w:val="6F1F08AC"/>
    <w:rsid w:val="6F322461"/>
    <w:rsid w:val="6F3364FF"/>
    <w:rsid w:val="6F43DBEA"/>
    <w:rsid w:val="6F56F242"/>
    <w:rsid w:val="6F5BAE17"/>
    <w:rsid w:val="6F5DBFF6"/>
    <w:rsid w:val="6F628EDC"/>
    <w:rsid w:val="6F62A3EA"/>
    <w:rsid w:val="6FA957A3"/>
    <w:rsid w:val="6FD24A4C"/>
    <w:rsid w:val="6FD2EE1B"/>
    <w:rsid w:val="6FDB1646"/>
    <w:rsid w:val="6FDEF447"/>
    <w:rsid w:val="6FEA5AA1"/>
    <w:rsid w:val="6FFD1546"/>
    <w:rsid w:val="700AB447"/>
    <w:rsid w:val="70107E21"/>
    <w:rsid w:val="70200956"/>
    <w:rsid w:val="70273307"/>
    <w:rsid w:val="702C7F8C"/>
    <w:rsid w:val="7052A28A"/>
    <w:rsid w:val="705B6A08"/>
    <w:rsid w:val="7062C9B5"/>
    <w:rsid w:val="70817B41"/>
    <w:rsid w:val="70B59CBF"/>
    <w:rsid w:val="70D47E86"/>
    <w:rsid w:val="70F201D0"/>
    <w:rsid w:val="7107CCE7"/>
    <w:rsid w:val="712E8AB1"/>
    <w:rsid w:val="713FF509"/>
    <w:rsid w:val="714276AF"/>
    <w:rsid w:val="71445962"/>
    <w:rsid w:val="71571B77"/>
    <w:rsid w:val="7159E4DB"/>
    <w:rsid w:val="71799EDC"/>
    <w:rsid w:val="717BDAD8"/>
    <w:rsid w:val="718F7363"/>
    <w:rsid w:val="719CDC1B"/>
    <w:rsid w:val="71A0988E"/>
    <w:rsid w:val="71AAA0B6"/>
    <w:rsid w:val="71B79A34"/>
    <w:rsid w:val="71CF7019"/>
    <w:rsid w:val="71D1A349"/>
    <w:rsid w:val="71E5C86F"/>
    <w:rsid w:val="71F0626F"/>
    <w:rsid w:val="725871F6"/>
    <w:rsid w:val="725B99AD"/>
    <w:rsid w:val="725C153C"/>
    <w:rsid w:val="7276E7D1"/>
    <w:rsid w:val="72943808"/>
    <w:rsid w:val="72FF766A"/>
    <w:rsid w:val="73364574"/>
    <w:rsid w:val="7353AB18"/>
    <w:rsid w:val="735B0330"/>
    <w:rsid w:val="738BE0A0"/>
    <w:rsid w:val="739E9ADF"/>
    <w:rsid w:val="73A0913F"/>
    <w:rsid w:val="73C7C91F"/>
    <w:rsid w:val="73E8EB02"/>
    <w:rsid w:val="73FA8D14"/>
    <w:rsid w:val="74044C01"/>
    <w:rsid w:val="74256539"/>
    <w:rsid w:val="742847B5"/>
    <w:rsid w:val="7432DCAF"/>
    <w:rsid w:val="745CE3C4"/>
    <w:rsid w:val="745FFAA8"/>
    <w:rsid w:val="747CB1A6"/>
    <w:rsid w:val="74B08A90"/>
    <w:rsid w:val="74D2CD60"/>
    <w:rsid w:val="7518B538"/>
    <w:rsid w:val="751BF2E0"/>
    <w:rsid w:val="751CBB43"/>
    <w:rsid w:val="7532E48C"/>
    <w:rsid w:val="75411AAA"/>
    <w:rsid w:val="754224F8"/>
    <w:rsid w:val="7543A77B"/>
    <w:rsid w:val="75481615"/>
    <w:rsid w:val="75599578"/>
    <w:rsid w:val="75698E59"/>
    <w:rsid w:val="7594D537"/>
    <w:rsid w:val="759B77CC"/>
    <w:rsid w:val="75A08EE0"/>
    <w:rsid w:val="75C477BA"/>
    <w:rsid w:val="75D76052"/>
    <w:rsid w:val="76180457"/>
    <w:rsid w:val="765B1FE8"/>
    <w:rsid w:val="76796504"/>
    <w:rsid w:val="767A5B78"/>
    <w:rsid w:val="769A631D"/>
    <w:rsid w:val="76AE86ED"/>
    <w:rsid w:val="76D27B75"/>
    <w:rsid w:val="76DE4327"/>
    <w:rsid w:val="773E36CE"/>
    <w:rsid w:val="774D3940"/>
    <w:rsid w:val="77636078"/>
    <w:rsid w:val="77784AFB"/>
    <w:rsid w:val="777A2573"/>
    <w:rsid w:val="777E0C93"/>
    <w:rsid w:val="77A1666E"/>
    <w:rsid w:val="77A795A3"/>
    <w:rsid w:val="77AD8803"/>
    <w:rsid w:val="77BF7BBB"/>
    <w:rsid w:val="77C52F53"/>
    <w:rsid w:val="77CCD589"/>
    <w:rsid w:val="77FE46F3"/>
    <w:rsid w:val="780F270B"/>
    <w:rsid w:val="78160EA4"/>
    <w:rsid w:val="7826DDA6"/>
    <w:rsid w:val="78983B56"/>
    <w:rsid w:val="78C2D862"/>
    <w:rsid w:val="78CB9005"/>
    <w:rsid w:val="78E17904"/>
    <w:rsid w:val="793BC7CB"/>
    <w:rsid w:val="793E2A4D"/>
    <w:rsid w:val="794A971D"/>
    <w:rsid w:val="7962356F"/>
    <w:rsid w:val="797F4E46"/>
    <w:rsid w:val="79959D37"/>
    <w:rsid w:val="799892B7"/>
    <w:rsid w:val="79A72EDF"/>
    <w:rsid w:val="79C68200"/>
    <w:rsid w:val="79D7F109"/>
    <w:rsid w:val="79EA6B18"/>
    <w:rsid w:val="7A0C0B5D"/>
    <w:rsid w:val="7A3C848E"/>
    <w:rsid w:val="7A8CEE23"/>
    <w:rsid w:val="7AAB0B94"/>
    <w:rsid w:val="7AB2E1DF"/>
    <w:rsid w:val="7AB5D3AB"/>
    <w:rsid w:val="7ABA6867"/>
    <w:rsid w:val="7ABB26C5"/>
    <w:rsid w:val="7ABF3ED2"/>
    <w:rsid w:val="7AE5215B"/>
    <w:rsid w:val="7AEDF137"/>
    <w:rsid w:val="7AF73643"/>
    <w:rsid w:val="7AFE9AEC"/>
    <w:rsid w:val="7AFF0376"/>
    <w:rsid w:val="7B25668C"/>
    <w:rsid w:val="7B294A70"/>
    <w:rsid w:val="7B4EDA2F"/>
    <w:rsid w:val="7B5537D3"/>
    <w:rsid w:val="7B55CAF2"/>
    <w:rsid w:val="7B819BDD"/>
    <w:rsid w:val="7BA7A1AD"/>
    <w:rsid w:val="7BB9A7B6"/>
    <w:rsid w:val="7BC1B30A"/>
    <w:rsid w:val="7BD64F2B"/>
    <w:rsid w:val="7C025D11"/>
    <w:rsid w:val="7C2C33E3"/>
    <w:rsid w:val="7C2C7C44"/>
    <w:rsid w:val="7C3037A0"/>
    <w:rsid w:val="7C403616"/>
    <w:rsid w:val="7C5DD38F"/>
    <w:rsid w:val="7C7ACC1F"/>
    <w:rsid w:val="7C82AB94"/>
    <w:rsid w:val="7C9D3D76"/>
    <w:rsid w:val="7CB0EAC3"/>
    <w:rsid w:val="7CB4E965"/>
    <w:rsid w:val="7CC2DBAF"/>
    <w:rsid w:val="7D036AA2"/>
    <w:rsid w:val="7D16FFF0"/>
    <w:rsid w:val="7D3FADB0"/>
    <w:rsid w:val="7D694ED2"/>
    <w:rsid w:val="7D7C7310"/>
    <w:rsid w:val="7D8710E2"/>
    <w:rsid w:val="7D9486BB"/>
    <w:rsid w:val="7DB8785E"/>
    <w:rsid w:val="7DC050F7"/>
    <w:rsid w:val="7DCB5A42"/>
    <w:rsid w:val="7DE5C07C"/>
    <w:rsid w:val="7E0B343E"/>
    <w:rsid w:val="7E0BA217"/>
    <w:rsid w:val="7E1D1058"/>
    <w:rsid w:val="7E2DFA4E"/>
    <w:rsid w:val="7E4B153A"/>
    <w:rsid w:val="7E4BCC1A"/>
    <w:rsid w:val="7E78039D"/>
    <w:rsid w:val="7E815F01"/>
    <w:rsid w:val="7E9EB5A5"/>
    <w:rsid w:val="7F255C69"/>
    <w:rsid w:val="7F28983C"/>
    <w:rsid w:val="7F5356D6"/>
    <w:rsid w:val="7F573020"/>
    <w:rsid w:val="7F61A75F"/>
    <w:rsid w:val="7F9EC3C5"/>
    <w:rsid w:val="7FA4CE87"/>
    <w:rsid w:val="7FBAC744"/>
    <w:rsid w:val="7FFD1B65"/>
    <w:rsid w:val="7FFFD6BB"/>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BE0DD"/>
  <w15:chartTrackingRefBased/>
  <w15:docId w15:val="{CB9F053C-D7DB-4309-BB46-23C7C529590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laad" w:default="1">
    <w:name w:val="Normal"/>
    <w:qFormat/>
    <w:rsid w:val="00DB6EC5"/>
    <w:pPr>
      <w:spacing w:after="0" w:line="240" w:lineRule="auto"/>
      <w:jc w:val="both"/>
    </w:pPr>
    <w:rPr>
      <w:rFonts w:ascii="Times New Roman" w:hAnsi="Times New Roman"/>
      <w:sz w:val="24"/>
    </w:rPr>
  </w:style>
  <w:style w:type="paragraph" w:styleId="Pealkiri1">
    <w:name w:val="heading 1"/>
    <w:basedOn w:val="Normaallaad"/>
    <w:next w:val="Normaallaad"/>
    <w:link w:val="Pealkiri1Mrk"/>
    <w:uiPriority w:val="9"/>
    <w:qFormat/>
    <w:rsid w:val="00937785"/>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Pealkiri3">
    <w:name w:val="heading 3"/>
    <w:basedOn w:val="Normaallaad"/>
    <w:next w:val="Normaallaad"/>
    <w:link w:val="Pealkiri3Mrk"/>
    <w:autoRedefine/>
    <w:uiPriority w:val="99"/>
    <w:qFormat/>
    <w:rsid w:val="00937785"/>
    <w:pPr>
      <w:keepNext/>
      <w:numPr>
        <w:numId w:val="2"/>
      </w:numPr>
      <w:tabs>
        <w:tab w:val="left" w:pos="360"/>
      </w:tabs>
      <w:spacing w:before="240" w:after="240"/>
      <w:outlineLvl w:val="2"/>
    </w:pPr>
    <w:rPr>
      <w:rFonts w:eastAsia="Times New Roman" w:cs="Times New Roman"/>
      <w:b/>
      <w:bCs/>
      <w:szCs w:val="24"/>
      <w:u w:val="single"/>
    </w:rPr>
  </w:style>
  <w:style w:type="paragraph" w:styleId="Pealkiri4">
    <w:name w:val="heading 4"/>
    <w:basedOn w:val="Normaallaad"/>
    <w:next w:val="Normaallaad"/>
    <w:link w:val="Pealkiri4Mrk"/>
    <w:uiPriority w:val="9"/>
    <w:semiHidden/>
    <w:unhideWhenUsed/>
    <w:qFormat/>
    <w:rsid w:val="00D23D33"/>
    <w:pPr>
      <w:keepNext/>
      <w:keepLines/>
      <w:spacing w:before="40"/>
      <w:outlineLvl w:val="3"/>
    </w:pPr>
    <w:rPr>
      <w:rFonts w:asciiTheme="majorHAnsi" w:hAnsiTheme="majorHAnsi" w:eastAsiaTheme="majorEastAsia" w:cstheme="majorBidi"/>
      <w:i/>
      <w:iCs/>
      <w:color w:val="2E74B5" w:themeColor="accent1" w:themeShade="BF"/>
    </w:rPr>
  </w:style>
  <w:style w:type="character" w:styleId="Liguvaikefont" w:default="1">
    <w:name w:val="Default Paragraph Font"/>
    <w:uiPriority w:val="1"/>
    <w:semiHidden/>
    <w:unhideWhenUsed/>
  </w:style>
  <w:style w:type="table" w:styleId="Normaaltabel" w:default="1">
    <w:name w:val="Normal Table"/>
    <w:uiPriority w:val="99"/>
    <w:semiHidden/>
    <w:unhideWhenUsed/>
    <w:tblPr>
      <w:tblInd w:w="0" w:type="dxa"/>
      <w:tblCellMar>
        <w:top w:w="0" w:type="dxa"/>
        <w:left w:w="108" w:type="dxa"/>
        <w:bottom w:w="0" w:type="dxa"/>
        <w:right w:w="108" w:type="dxa"/>
      </w:tblCellMar>
    </w:tblPr>
  </w:style>
  <w:style w:type="numbering" w:styleId="Loendita" w:default="1">
    <w:name w:val="No List"/>
    <w:uiPriority w:val="99"/>
    <w:semiHidden/>
    <w:unhideWhenUsed/>
  </w:style>
  <w:style w:type="paragraph" w:styleId="Default" w:customStyle="1">
    <w:name w:val="Default"/>
    <w:rsid w:val="00E6785A"/>
    <w:pPr>
      <w:autoSpaceDE w:val="0"/>
      <w:autoSpaceDN w:val="0"/>
      <w:adjustRightInd w:val="0"/>
      <w:spacing w:after="0" w:line="240" w:lineRule="auto"/>
    </w:pPr>
    <w:rPr>
      <w:rFonts w:ascii="Times New Roman" w:hAnsi="Times New Roman" w:cs="Times New Roman"/>
      <w:color w:val="000000"/>
      <w:sz w:val="24"/>
      <w:szCs w:val="24"/>
    </w:rPr>
  </w:style>
  <w:style w:type="paragraph" w:styleId="Kehatekst">
    <w:name w:val="Body Text"/>
    <w:aliases w:val="Body"/>
    <w:basedOn w:val="Normaallaad"/>
    <w:link w:val="KehatekstMrk"/>
    <w:autoRedefine/>
    <w:uiPriority w:val="99"/>
    <w:rsid w:val="008C3ACD"/>
    <w:rPr>
      <w:rFonts w:eastAsia="Times New Roman" w:cs="Times New Roman"/>
      <w:szCs w:val="24"/>
      <w:lang w:val="x-none"/>
    </w:rPr>
  </w:style>
  <w:style w:type="character" w:styleId="KehatekstMrk" w:customStyle="1">
    <w:name w:val="Kehatekst Märk"/>
    <w:aliases w:val="Body Märk"/>
    <w:basedOn w:val="Liguvaikefont"/>
    <w:link w:val="Kehatekst"/>
    <w:uiPriority w:val="99"/>
    <w:rsid w:val="008C3ACD"/>
    <w:rPr>
      <w:rFonts w:ascii="Times New Roman" w:hAnsi="Times New Roman" w:eastAsia="Times New Roman" w:cs="Times New Roman"/>
      <w:sz w:val="24"/>
      <w:szCs w:val="24"/>
      <w:lang w:val="x-none"/>
    </w:rPr>
  </w:style>
  <w:style w:type="character" w:styleId="Hperlink">
    <w:name w:val="Hyperlink"/>
    <w:basedOn w:val="Liguvaikefont"/>
    <w:uiPriority w:val="99"/>
    <w:unhideWhenUsed/>
    <w:rsid w:val="00F9491C"/>
    <w:rPr>
      <w:color w:val="0563C1" w:themeColor="hyperlink"/>
      <w:u w:val="single"/>
    </w:rPr>
  </w:style>
  <w:style w:type="paragraph" w:styleId="Loendilik">
    <w:name w:val="List Paragraph"/>
    <w:basedOn w:val="Normaallaad"/>
    <w:uiPriority w:val="34"/>
    <w:qFormat/>
    <w:rsid w:val="003B578F"/>
    <w:pPr>
      <w:ind w:left="720"/>
      <w:contextualSpacing/>
    </w:pPr>
  </w:style>
  <w:style w:type="paragraph" w:styleId="Allmrkusetekst">
    <w:name w:val="footnote text"/>
    <w:basedOn w:val="Normaallaad"/>
    <w:link w:val="AllmrkusetekstMrk"/>
    <w:uiPriority w:val="99"/>
    <w:rsid w:val="003B578F"/>
    <w:pPr>
      <w:autoSpaceDE w:val="0"/>
      <w:autoSpaceDN w:val="0"/>
    </w:pPr>
    <w:rPr>
      <w:rFonts w:eastAsia="Times New Roman" w:cs="Times New Roman"/>
      <w:sz w:val="20"/>
      <w:szCs w:val="20"/>
    </w:rPr>
  </w:style>
  <w:style w:type="character" w:styleId="AllmrkusetekstMrk" w:customStyle="1">
    <w:name w:val="Allmärkuse tekst Märk"/>
    <w:basedOn w:val="Liguvaikefont"/>
    <w:link w:val="Allmrkusetekst"/>
    <w:uiPriority w:val="99"/>
    <w:rsid w:val="003B578F"/>
    <w:rPr>
      <w:rFonts w:ascii="Times New Roman" w:hAnsi="Times New Roman" w:eastAsia="Times New Roman" w:cs="Times New Roman"/>
      <w:sz w:val="20"/>
      <w:szCs w:val="20"/>
    </w:rPr>
  </w:style>
  <w:style w:type="character" w:styleId="Allmrkuseviide">
    <w:name w:val="footnote reference"/>
    <w:basedOn w:val="Liguvaikefont"/>
    <w:uiPriority w:val="99"/>
    <w:rsid w:val="003B578F"/>
    <w:rPr>
      <w:vertAlign w:val="superscript"/>
    </w:rPr>
  </w:style>
  <w:style w:type="paragraph" w:styleId="Normaallaadveeb">
    <w:name w:val="Normal (Web)"/>
    <w:basedOn w:val="Normaallaad"/>
    <w:rsid w:val="003B578F"/>
    <w:pPr>
      <w:spacing w:before="100" w:beforeAutospacing="1" w:after="100" w:afterAutospacing="1"/>
    </w:pPr>
    <w:rPr>
      <w:rFonts w:eastAsia="Batang" w:cs="Times New Roman"/>
      <w:color w:val="000000"/>
      <w:szCs w:val="24"/>
      <w:lang w:eastAsia="et-EE"/>
    </w:rPr>
  </w:style>
  <w:style w:type="character" w:styleId="FootnoteCharacters" w:customStyle="1">
    <w:name w:val="Footnote Characters"/>
    <w:uiPriority w:val="99"/>
    <w:rsid w:val="003B578F"/>
    <w:rPr>
      <w:vertAlign w:val="superscript"/>
    </w:rPr>
  </w:style>
  <w:style w:type="paragraph" w:styleId="sisu" w:customStyle="1">
    <w:name w:val="sisu"/>
    <w:basedOn w:val="Normaallaad"/>
    <w:rsid w:val="003B578F"/>
    <w:pPr>
      <w:suppressAutoHyphens/>
      <w:spacing w:after="240"/>
    </w:pPr>
    <w:rPr>
      <w:rFonts w:eastAsia="Times New Roman" w:cs="Times New Roman"/>
      <w:szCs w:val="24"/>
      <w:lang w:eastAsia="ar-SA"/>
    </w:rPr>
  </w:style>
  <w:style w:type="paragraph" w:styleId="lputervitus" w:customStyle="1">
    <w:name w:val="lõputervitus"/>
    <w:basedOn w:val="sisu"/>
    <w:next w:val="Normaallaad"/>
    <w:rsid w:val="003B578F"/>
    <w:pPr>
      <w:keepLines/>
      <w:spacing w:before="240" w:after="720"/>
    </w:pPr>
  </w:style>
  <w:style w:type="character" w:styleId="Tugev">
    <w:name w:val="Strong"/>
    <w:basedOn w:val="Liguvaikefont"/>
    <w:uiPriority w:val="22"/>
    <w:qFormat/>
    <w:rsid w:val="003B578F"/>
    <w:rPr>
      <w:rFonts w:cs="Times New Roman"/>
      <w:b/>
    </w:rPr>
  </w:style>
  <w:style w:type="paragraph" w:styleId="Pis">
    <w:name w:val="header"/>
    <w:basedOn w:val="Normaallaad"/>
    <w:link w:val="PisMrk"/>
    <w:uiPriority w:val="99"/>
    <w:unhideWhenUsed/>
    <w:rsid w:val="003B578F"/>
    <w:pPr>
      <w:tabs>
        <w:tab w:val="center" w:pos="4536"/>
        <w:tab w:val="right" w:pos="9072"/>
      </w:tabs>
    </w:pPr>
  </w:style>
  <w:style w:type="character" w:styleId="PisMrk" w:customStyle="1">
    <w:name w:val="Päis Märk"/>
    <w:basedOn w:val="Liguvaikefont"/>
    <w:link w:val="Pis"/>
    <w:uiPriority w:val="99"/>
    <w:rsid w:val="003B578F"/>
  </w:style>
  <w:style w:type="paragraph" w:styleId="Jalus">
    <w:name w:val="footer"/>
    <w:basedOn w:val="Normaallaad"/>
    <w:link w:val="JalusMrk"/>
    <w:uiPriority w:val="99"/>
    <w:unhideWhenUsed/>
    <w:rsid w:val="003B578F"/>
    <w:pPr>
      <w:tabs>
        <w:tab w:val="center" w:pos="4536"/>
        <w:tab w:val="right" w:pos="9072"/>
      </w:tabs>
    </w:pPr>
  </w:style>
  <w:style w:type="character" w:styleId="JalusMrk" w:customStyle="1">
    <w:name w:val="Jalus Märk"/>
    <w:basedOn w:val="Liguvaikefont"/>
    <w:link w:val="Jalus"/>
    <w:uiPriority w:val="99"/>
    <w:rsid w:val="003B578F"/>
  </w:style>
  <w:style w:type="paragraph" w:styleId="ListDash" w:customStyle="1">
    <w:name w:val="List Dash"/>
    <w:basedOn w:val="Normaallaad"/>
    <w:uiPriority w:val="99"/>
    <w:rsid w:val="003B578F"/>
    <w:pPr>
      <w:numPr>
        <w:numId w:val="1"/>
      </w:numPr>
      <w:tabs>
        <w:tab w:val="num" w:pos="283"/>
      </w:tabs>
      <w:spacing w:before="120" w:after="120"/>
      <w:ind w:left="283" w:hanging="283"/>
    </w:pPr>
    <w:rPr>
      <w:rFonts w:ascii="SimSun" w:eastAsia="SimSun" w:cs="SimSun"/>
      <w:szCs w:val="24"/>
      <w:lang w:eastAsia="en-GB"/>
    </w:rPr>
  </w:style>
  <w:style w:type="paragraph" w:styleId="QuotedText" w:customStyle="1">
    <w:name w:val="Quoted Text"/>
    <w:basedOn w:val="Normaallaad"/>
    <w:uiPriority w:val="99"/>
    <w:rsid w:val="003B578F"/>
    <w:pPr>
      <w:spacing w:before="120" w:after="120"/>
      <w:ind w:left="1417"/>
    </w:pPr>
    <w:rPr>
      <w:rFonts w:eastAsia="Times New Roman" w:cs="Times New Roman"/>
      <w:szCs w:val="24"/>
      <w:lang w:eastAsia="en-GB"/>
    </w:rPr>
  </w:style>
  <w:style w:type="paragraph" w:styleId="western" w:customStyle="1">
    <w:name w:val="western"/>
    <w:basedOn w:val="Normaallaad"/>
    <w:rsid w:val="003B578F"/>
    <w:pPr>
      <w:spacing w:before="100" w:beforeAutospacing="1" w:after="100" w:afterAutospacing="1"/>
    </w:pPr>
    <w:rPr>
      <w:rFonts w:eastAsia="Batang" w:cs="Times New Roman"/>
      <w:color w:val="000000"/>
      <w:szCs w:val="24"/>
      <w:lang w:eastAsia="et-EE"/>
    </w:rPr>
  </w:style>
  <w:style w:type="character" w:styleId="JutumullitekstMrk" w:customStyle="1">
    <w:name w:val="Jutumullitekst Märk"/>
    <w:basedOn w:val="Liguvaikefont"/>
    <w:link w:val="Jutumullitekst"/>
    <w:uiPriority w:val="99"/>
    <w:semiHidden/>
    <w:rsid w:val="003B578F"/>
    <w:rPr>
      <w:rFonts w:ascii="Tahoma" w:hAnsi="Tahoma" w:cs="Tahoma"/>
      <w:sz w:val="16"/>
      <w:szCs w:val="16"/>
    </w:rPr>
  </w:style>
  <w:style w:type="paragraph" w:styleId="Jutumullitekst">
    <w:name w:val="Balloon Text"/>
    <w:basedOn w:val="Normaallaad"/>
    <w:link w:val="JutumullitekstMrk"/>
    <w:uiPriority w:val="99"/>
    <w:semiHidden/>
    <w:unhideWhenUsed/>
    <w:rsid w:val="003B578F"/>
    <w:rPr>
      <w:rFonts w:ascii="Tahoma" w:hAnsi="Tahoma" w:cs="Tahoma"/>
      <w:sz w:val="16"/>
      <w:szCs w:val="16"/>
    </w:rPr>
  </w:style>
  <w:style w:type="paragraph" w:styleId="CommentText" w:customStyle="1">
    <w:name w:val="Comment Text"/>
    <w:basedOn w:val="Normaallaad"/>
    <w:link w:val="CommentTextChar"/>
    <w:uiPriority w:val="99"/>
    <w:unhideWhenUsed/>
    <w:rsid w:val="003B578F"/>
    <w:rPr>
      <w:sz w:val="20"/>
      <w:szCs w:val="20"/>
    </w:rPr>
  </w:style>
  <w:style w:type="character" w:styleId="CommentTextChar" w:customStyle="1">
    <w:name w:val="Comment Text Char"/>
    <w:basedOn w:val="Liguvaikefont"/>
    <w:link w:val="CommentText"/>
    <w:uiPriority w:val="99"/>
    <w:rsid w:val="003B578F"/>
    <w:rPr>
      <w:sz w:val="20"/>
      <w:szCs w:val="20"/>
    </w:rPr>
  </w:style>
  <w:style w:type="paragraph" w:styleId="CommentSubject" w:customStyle="1">
    <w:name w:val="Comment Subject"/>
    <w:basedOn w:val="CommentText"/>
    <w:next w:val="CommentText"/>
    <w:link w:val="CommentSubjectChar"/>
    <w:uiPriority w:val="99"/>
    <w:semiHidden/>
    <w:unhideWhenUsed/>
    <w:rsid w:val="003B578F"/>
    <w:rPr>
      <w:b/>
      <w:bCs/>
    </w:rPr>
  </w:style>
  <w:style w:type="character" w:styleId="CommentSubjectChar" w:customStyle="1">
    <w:name w:val="Comment Subject Char"/>
    <w:basedOn w:val="CommentTextChar"/>
    <w:link w:val="CommentSubject"/>
    <w:uiPriority w:val="99"/>
    <w:semiHidden/>
    <w:rsid w:val="003B578F"/>
    <w:rPr>
      <w:b/>
      <w:bCs/>
      <w:sz w:val="20"/>
      <w:szCs w:val="20"/>
    </w:rPr>
  </w:style>
  <w:style w:type="table" w:styleId="Kontuurtabel">
    <w:name w:val="Table Grid"/>
    <w:basedOn w:val="Normaaltabel"/>
    <w:uiPriority w:val="59"/>
    <w:rsid w:val="003B57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hutus">
    <w:name w:val="Emphasis"/>
    <w:basedOn w:val="Liguvaikefont"/>
    <w:uiPriority w:val="20"/>
    <w:qFormat/>
    <w:rsid w:val="003B578F"/>
    <w:rPr>
      <w:b/>
      <w:bCs/>
      <w:i w:val="0"/>
      <w:iCs w:val="0"/>
    </w:rPr>
  </w:style>
  <w:style w:type="character" w:styleId="st" w:customStyle="1">
    <w:name w:val="st"/>
    <w:basedOn w:val="Liguvaikefont"/>
    <w:rsid w:val="003B578F"/>
  </w:style>
  <w:style w:type="character" w:styleId="Pealkiri3Mrk" w:customStyle="1">
    <w:name w:val="Pealkiri 3 Märk"/>
    <w:basedOn w:val="Liguvaikefont"/>
    <w:link w:val="Pealkiri3"/>
    <w:uiPriority w:val="99"/>
    <w:rsid w:val="00937785"/>
    <w:rPr>
      <w:rFonts w:ascii="Times New Roman" w:hAnsi="Times New Roman" w:eastAsia="Times New Roman" w:cs="Times New Roman"/>
      <w:b/>
      <w:bCs/>
      <w:sz w:val="24"/>
      <w:szCs w:val="24"/>
      <w:u w:val="single"/>
    </w:rPr>
  </w:style>
  <w:style w:type="character" w:styleId="Pealkiri1Mrk" w:customStyle="1">
    <w:name w:val="Pealkiri 1 Märk"/>
    <w:basedOn w:val="Liguvaikefont"/>
    <w:link w:val="Pealkiri1"/>
    <w:uiPriority w:val="9"/>
    <w:rsid w:val="00937785"/>
    <w:rPr>
      <w:rFonts w:asciiTheme="majorHAnsi" w:hAnsiTheme="majorHAnsi" w:eastAsiaTheme="majorEastAsia" w:cstheme="majorBidi"/>
      <w:color w:val="2E74B5" w:themeColor="accent1" w:themeShade="BF"/>
      <w:sz w:val="32"/>
      <w:szCs w:val="32"/>
    </w:rPr>
  </w:style>
  <w:style w:type="character" w:styleId="CommentReference" w:customStyle="1">
    <w:name w:val="Comment Reference"/>
    <w:basedOn w:val="Liguvaikefont"/>
    <w:uiPriority w:val="99"/>
    <w:semiHidden/>
    <w:unhideWhenUsed/>
    <w:rsid w:val="008173E2"/>
    <w:rPr>
      <w:sz w:val="16"/>
      <w:szCs w:val="16"/>
    </w:rPr>
  </w:style>
  <w:style w:type="character" w:styleId="tyhik" w:customStyle="1">
    <w:name w:val="tyhik"/>
    <w:basedOn w:val="Liguvaikefont"/>
    <w:rsid w:val="00E55191"/>
  </w:style>
  <w:style w:type="character" w:styleId="Klastatudhperlink">
    <w:name w:val="FollowedHyperlink"/>
    <w:basedOn w:val="Liguvaikefont"/>
    <w:uiPriority w:val="99"/>
    <w:semiHidden/>
    <w:unhideWhenUsed/>
    <w:rsid w:val="003D42D2"/>
    <w:rPr>
      <w:color w:val="954F72" w:themeColor="followedHyperlink"/>
      <w:u w:val="single"/>
    </w:rPr>
  </w:style>
  <w:style w:type="character" w:styleId="Pealkiri4Mrk" w:customStyle="1">
    <w:name w:val="Pealkiri 4 Märk"/>
    <w:basedOn w:val="Liguvaikefont"/>
    <w:link w:val="Pealkiri4"/>
    <w:uiPriority w:val="9"/>
    <w:semiHidden/>
    <w:rsid w:val="00D23D33"/>
    <w:rPr>
      <w:rFonts w:asciiTheme="majorHAnsi" w:hAnsiTheme="majorHAnsi" w:eastAsiaTheme="majorEastAsia" w:cstheme="majorBidi"/>
      <w:i/>
      <w:iCs/>
      <w:color w:val="2E74B5" w:themeColor="accent1" w:themeShade="BF"/>
    </w:rPr>
  </w:style>
  <w:style w:type="numbering" w:styleId="ImportedStyle1" w:customStyle="1">
    <w:name w:val="Imported Style 1"/>
    <w:rsid w:val="00D23D33"/>
    <w:pPr>
      <w:numPr>
        <w:numId w:val="5"/>
      </w:numPr>
    </w:pPr>
  </w:style>
  <w:style w:type="numbering" w:styleId="ImportedStyle4" w:customStyle="1">
    <w:name w:val="Imported Style 4"/>
    <w:rsid w:val="00D23D33"/>
    <w:pPr>
      <w:numPr>
        <w:numId w:val="6"/>
      </w:numPr>
    </w:pPr>
  </w:style>
  <w:style w:type="numbering" w:styleId="ImportedStyle5" w:customStyle="1">
    <w:name w:val="Imported Style 5"/>
    <w:rsid w:val="00D23D33"/>
    <w:pPr>
      <w:numPr>
        <w:numId w:val="8"/>
      </w:numPr>
    </w:pPr>
  </w:style>
  <w:style w:type="numbering" w:styleId="ImportedStyle6" w:customStyle="1">
    <w:name w:val="Imported Style 6"/>
    <w:rsid w:val="00D23D33"/>
    <w:pPr>
      <w:numPr>
        <w:numId w:val="10"/>
      </w:numPr>
    </w:pPr>
  </w:style>
  <w:style w:type="numbering" w:styleId="ImportedStyle7" w:customStyle="1">
    <w:name w:val="Imported Style 7"/>
    <w:rsid w:val="00D23D33"/>
    <w:pPr>
      <w:numPr>
        <w:numId w:val="12"/>
      </w:numPr>
    </w:pPr>
  </w:style>
  <w:style w:type="paragraph" w:styleId="Redaktsioon">
    <w:name w:val="Revision"/>
    <w:hidden/>
    <w:uiPriority w:val="99"/>
    <w:semiHidden/>
    <w:rsid w:val="00942CF3"/>
    <w:pPr>
      <w:spacing w:after="0" w:line="240" w:lineRule="auto"/>
    </w:pPr>
    <w:rPr>
      <w:rFonts w:ascii="Times New Roman" w:hAnsi="Times New Roman"/>
      <w:sz w:val="24"/>
    </w:rPr>
  </w:style>
  <w:style w:type="character" w:styleId="Lahendamatamainimine">
    <w:name w:val="Unresolved Mention"/>
    <w:basedOn w:val="Liguvaikefont"/>
    <w:uiPriority w:val="99"/>
    <w:semiHidden/>
    <w:unhideWhenUsed/>
    <w:rsid w:val="00190997"/>
    <w:rPr>
      <w:color w:val="605E5C"/>
      <w:shd w:val="clear" w:color="auto" w:fill="E1DFDD"/>
    </w:rPr>
  </w:style>
  <w:style w:type="paragraph" w:styleId="Normaallaad1" w:customStyle="1">
    <w:name w:val="Normaallaad1"/>
    <w:rsid w:val="00757E2D"/>
    <w:pPr>
      <w:suppressAutoHyphens/>
      <w:spacing w:after="0" w:line="240" w:lineRule="auto"/>
    </w:pPr>
    <w:rPr>
      <w:rFonts w:ascii="Times New Roman" w:hAnsi="Times New Roman" w:eastAsia="Arial" w:cs="Times New Roman"/>
      <w:color w:val="000000"/>
      <w:sz w:val="24"/>
      <w:szCs w:val="20"/>
      <w:lang w:val="en-US" w:eastAsia="ar-SA"/>
    </w:rPr>
  </w:style>
  <w:style w:type="paragraph" w:styleId="Kommentaaritekst">
    <w:name w:val="annotation text"/>
    <w:basedOn w:val="Normaallaad"/>
    <w:link w:val="KommentaaritekstMrk"/>
    <w:uiPriority w:val="99"/>
    <w:unhideWhenUsed/>
    <w:rPr>
      <w:sz w:val="20"/>
      <w:szCs w:val="20"/>
    </w:rPr>
  </w:style>
  <w:style w:type="character" w:styleId="KommentaaritekstMrk" w:customStyle="1">
    <w:name w:val="Kommentaari tekst Märk"/>
    <w:basedOn w:val="Liguvaikefont"/>
    <w:link w:val="Kommentaaritekst"/>
    <w:uiPriority w:val="99"/>
    <w:rPr>
      <w:rFonts w:ascii="Times New Roman" w:hAnsi="Times New Roman"/>
      <w:sz w:val="20"/>
      <w:szCs w:val="20"/>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0F47CE"/>
    <w:rPr>
      <w:b/>
      <w:bCs/>
    </w:rPr>
  </w:style>
  <w:style w:type="character" w:styleId="KommentaariteemaMrk" w:customStyle="1">
    <w:name w:val="Kommentaari teema Märk"/>
    <w:basedOn w:val="KommentaaritekstMrk"/>
    <w:link w:val="Kommentaariteema"/>
    <w:uiPriority w:val="99"/>
    <w:semiHidden/>
    <w:rsid w:val="000F47C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69245">
      <w:bodyDiv w:val="1"/>
      <w:marLeft w:val="0"/>
      <w:marRight w:val="0"/>
      <w:marTop w:val="0"/>
      <w:marBottom w:val="0"/>
      <w:divBdr>
        <w:top w:val="none" w:sz="0" w:space="0" w:color="auto"/>
        <w:left w:val="none" w:sz="0" w:space="0" w:color="auto"/>
        <w:bottom w:val="none" w:sz="0" w:space="0" w:color="auto"/>
        <w:right w:val="none" w:sz="0" w:space="0" w:color="auto"/>
      </w:divBdr>
      <w:divsChild>
        <w:div w:id="890459922">
          <w:marLeft w:val="0"/>
          <w:marRight w:val="0"/>
          <w:marTop w:val="0"/>
          <w:marBottom w:val="0"/>
          <w:divBdr>
            <w:top w:val="none" w:sz="0" w:space="0" w:color="auto"/>
            <w:left w:val="none" w:sz="0" w:space="0" w:color="auto"/>
            <w:bottom w:val="none" w:sz="0" w:space="0" w:color="auto"/>
            <w:right w:val="none" w:sz="0" w:space="0" w:color="auto"/>
          </w:divBdr>
          <w:divsChild>
            <w:div w:id="459152147">
              <w:marLeft w:val="0"/>
              <w:marRight w:val="0"/>
              <w:marTop w:val="0"/>
              <w:marBottom w:val="0"/>
              <w:divBdr>
                <w:top w:val="none" w:sz="0" w:space="0" w:color="auto"/>
                <w:left w:val="none" w:sz="0" w:space="0" w:color="auto"/>
                <w:bottom w:val="none" w:sz="0" w:space="0" w:color="auto"/>
                <w:right w:val="none" w:sz="0" w:space="0" w:color="auto"/>
              </w:divBdr>
              <w:divsChild>
                <w:div w:id="376857124">
                  <w:marLeft w:val="0"/>
                  <w:marRight w:val="0"/>
                  <w:marTop w:val="0"/>
                  <w:marBottom w:val="0"/>
                  <w:divBdr>
                    <w:top w:val="none" w:sz="0" w:space="0" w:color="auto"/>
                    <w:left w:val="none" w:sz="0" w:space="0" w:color="auto"/>
                    <w:bottom w:val="none" w:sz="0" w:space="0" w:color="auto"/>
                    <w:right w:val="none" w:sz="0" w:space="0" w:color="auto"/>
                  </w:divBdr>
                  <w:divsChild>
                    <w:div w:id="2467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01186">
      <w:bodyDiv w:val="1"/>
      <w:marLeft w:val="0"/>
      <w:marRight w:val="0"/>
      <w:marTop w:val="0"/>
      <w:marBottom w:val="0"/>
      <w:divBdr>
        <w:top w:val="none" w:sz="0" w:space="0" w:color="auto"/>
        <w:left w:val="none" w:sz="0" w:space="0" w:color="auto"/>
        <w:bottom w:val="none" w:sz="0" w:space="0" w:color="auto"/>
        <w:right w:val="none" w:sz="0" w:space="0" w:color="auto"/>
      </w:divBdr>
      <w:divsChild>
        <w:div w:id="1030648950">
          <w:marLeft w:val="0"/>
          <w:marRight w:val="0"/>
          <w:marTop w:val="0"/>
          <w:marBottom w:val="0"/>
          <w:divBdr>
            <w:top w:val="none" w:sz="0" w:space="0" w:color="auto"/>
            <w:left w:val="none" w:sz="0" w:space="0" w:color="auto"/>
            <w:bottom w:val="none" w:sz="0" w:space="0" w:color="auto"/>
            <w:right w:val="none" w:sz="0" w:space="0" w:color="auto"/>
          </w:divBdr>
          <w:divsChild>
            <w:div w:id="859582272">
              <w:marLeft w:val="0"/>
              <w:marRight w:val="0"/>
              <w:marTop w:val="0"/>
              <w:marBottom w:val="0"/>
              <w:divBdr>
                <w:top w:val="none" w:sz="0" w:space="0" w:color="auto"/>
                <w:left w:val="none" w:sz="0" w:space="0" w:color="auto"/>
                <w:bottom w:val="none" w:sz="0" w:space="0" w:color="auto"/>
                <w:right w:val="none" w:sz="0" w:space="0" w:color="auto"/>
              </w:divBdr>
              <w:divsChild>
                <w:div w:id="1126461863">
                  <w:marLeft w:val="0"/>
                  <w:marRight w:val="0"/>
                  <w:marTop w:val="0"/>
                  <w:marBottom w:val="0"/>
                  <w:divBdr>
                    <w:top w:val="none" w:sz="0" w:space="0" w:color="auto"/>
                    <w:left w:val="none" w:sz="0" w:space="0" w:color="auto"/>
                    <w:bottom w:val="none" w:sz="0" w:space="0" w:color="auto"/>
                    <w:right w:val="none" w:sz="0" w:space="0" w:color="auto"/>
                  </w:divBdr>
                  <w:divsChild>
                    <w:div w:id="131860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822422">
      <w:bodyDiv w:val="1"/>
      <w:marLeft w:val="0"/>
      <w:marRight w:val="0"/>
      <w:marTop w:val="0"/>
      <w:marBottom w:val="0"/>
      <w:divBdr>
        <w:top w:val="none" w:sz="0" w:space="0" w:color="auto"/>
        <w:left w:val="none" w:sz="0" w:space="0" w:color="auto"/>
        <w:bottom w:val="none" w:sz="0" w:space="0" w:color="auto"/>
        <w:right w:val="none" w:sz="0" w:space="0" w:color="auto"/>
      </w:divBdr>
    </w:div>
    <w:div w:id="304629363">
      <w:bodyDiv w:val="1"/>
      <w:marLeft w:val="0"/>
      <w:marRight w:val="0"/>
      <w:marTop w:val="0"/>
      <w:marBottom w:val="0"/>
      <w:divBdr>
        <w:top w:val="none" w:sz="0" w:space="0" w:color="auto"/>
        <w:left w:val="none" w:sz="0" w:space="0" w:color="auto"/>
        <w:bottom w:val="none" w:sz="0" w:space="0" w:color="auto"/>
        <w:right w:val="none" w:sz="0" w:space="0" w:color="auto"/>
      </w:divBdr>
    </w:div>
    <w:div w:id="454982174">
      <w:bodyDiv w:val="1"/>
      <w:marLeft w:val="0"/>
      <w:marRight w:val="0"/>
      <w:marTop w:val="0"/>
      <w:marBottom w:val="0"/>
      <w:divBdr>
        <w:top w:val="none" w:sz="0" w:space="0" w:color="auto"/>
        <w:left w:val="none" w:sz="0" w:space="0" w:color="auto"/>
        <w:bottom w:val="none" w:sz="0" w:space="0" w:color="auto"/>
        <w:right w:val="none" w:sz="0" w:space="0" w:color="auto"/>
      </w:divBdr>
      <w:divsChild>
        <w:div w:id="1281570207">
          <w:marLeft w:val="0"/>
          <w:marRight w:val="0"/>
          <w:marTop w:val="0"/>
          <w:marBottom w:val="0"/>
          <w:divBdr>
            <w:top w:val="none" w:sz="0" w:space="0" w:color="auto"/>
            <w:left w:val="none" w:sz="0" w:space="0" w:color="auto"/>
            <w:bottom w:val="none" w:sz="0" w:space="0" w:color="auto"/>
            <w:right w:val="none" w:sz="0" w:space="0" w:color="auto"/>
          </w:divBdr>
          <w:divsChild>
            <w:div w:id="1832333711">
              <w:marLeft w:val="0"/>
              <w:marRight w:val="0"/>
              <w:marTop w:val="0"/>
              <w:marBottom w:val="0"/>
              <w:divBdr>
                <w:top w:val="none" w:sz="0" w:space="0" w:color="auto"/>
                <w:left w:val="none" w:sz="0" w:space="0" w:color="auto"/>
                <w:bottom w:val="none" w:sz="0" w:space="0" w:color="auto"/>
                <w:right w:val="none" w:sz="0" w:space="0" w:color="auto"/>
              </w:divBdr>
              <w:divsChild>
                <w:div w:id="313607242">
                  <w:marLeft w:val="0"/>
                  <w:marRight w:val="0"/>
                  <w:marTop w:val="0"/>
                  <w:marBottom w:val="0"/>
                  <w:divBdr>
                    <w:top w:val="none" w:sz="0" w:space="0" w:color="auto"/>
                    <w:left w:val="none" w:sz="0" w:space="0" w:color="auto"/>
                    <w:bottom w:val="none" w:sz="0" w:space="0" w:color="auto"/>
                    <w:right w:val="none" w:sz="0" w:space="0" w:color="auto"/>
                  </w:divBdr>
                  <w:divsChild>
                    <w:div w:id="673386453">
                      <w:marLeft w:val="0"/>
                      <w:marRight w:val="0"/>
                      <w:marTop w:val="0"/>
                      <w:marBottom w:val="0"/>
                      <w:divBdr>
                        <w:top w:val="none" w:sz="0" w:space="0" w:color="auto"/>
                        <w:left w:val="none" w:sz="0" w:space="0" w:color="auto"/>
                        <w:bottom w:val="none" w:sz="0" w:space="0" w:color="auto"/>
                        <w:right w:val="none" w:sz="0" w:space="0" w:color="auto"/>
                      </w:divBdr>
                      <w:divsChild>
                        <w:div w:id="488979700">
                          <w:marLeft w:val="0"/>
                          <w:marRight w:val="0"/>
                          <w:marTop w:val="0"/>
                          <w:marBottom w:val="0"/>
                          <w:divBdr>
                            <w:top w:val="none" w:sz="0" w:space="0" w:color="auto"/>
                            <w:left w:val="none" w:sz="0" w:space="0" w:color="auto"/>
                            <w:bottom w:val="none" w:sz="0" w:space="0" w:color="auto"/>
                            <w:right w:val="none" w:sz="0" w:space="0" w:color="auto"/>
                          </w:divBdr>
                          <w:divsChild>
                            <w:div w:id="1122502183">
                              <w:marLeft w:val="0"/>
                              <w:marRight w:val="0"/>
                              <w:marTop w:val="0"/>
                              <w:marBottom w:val="0"/>
                              <w:divBdr>
                                <w:top w:val="none" w:sz="0" w:space="0" w:color="auto"/>
                                <w:left w:val="none" w:sz="0" w:space="0" w:color="auto"/>
                                <w:bottom w:val="none" w:sz="0" w:space="0" w:color="auto"/>
                                <w:right w:val="none" w:sz="0" w:space="0" w:color="auto"/>
                              </w:divBdr>
                            </w:div>
                          </w:divsChild>
                        </w:div>
                        <w:div w:id="626160550">
                          <w:marLeft w:val="0"/>
                          <w:marRight w:val="0"/>
                          <w:marTop w:val="0"/>
                          <w:marBottom w:val="0"/>
                          <w:divBdr>
                            <w:top w:val="none" w:sz="0" w:space="0" w:color="auto"/>
                            <w:left w:val="none" w:sz="0" w:space="0" w:color="auto"/>
                            <w:bottom w:val="none" w:sz="0" w:space="0" w:color="auto"/>
                            <w:right w:val="none" w:sz="0" w:space="0" w:color="auto"/>
                          </w:divBdr>
                        </w:div>
                        <w:div w:id="1988971156">
                          <w:marLeft w:val="0"/>
                          <w:marRight w:val="0"/>
                          <w:marTop w:val="0"/>
                          <w:marBottom w:val="0"/>
                          <w:divBdr>
                            <w:top w:val="none" w:sz="0" w:space="0" w:color="auto"/>
                            <w:left w:val="none" w:sz="0" w:space="0" w:color="auto"/>
                            <w:bottom w:val="none" w:sz="0" w:space="0" w:color="auto"/>
                            <w:right w:val="none" w:sz="0" w:space="0" w:color="auto"/>
                          </w:divBdr>
                        </w:div>
                      </w:divsChild>
                    </w:div>
                    <w:div w:id="17624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01060">
      <w:bodyDiv w:val="1"/>
      <w:marLeft w:val="0"/>
      <w:marRight w:val="0"/>
      <w:marTop w:val="0"/>
      <w:marBottom w:val="0"/>
      <w:divBdr>
        <w:top w:val="none" w:sz="0" w:space="0" w:color="auto"/>
        <w:left w:val="none" w:sz="0" w:space="0" w:color="auto"/>
        <w:bottom w:val="none" w:sz="0" w:space="0" w:color="auto"/>
        <w:right w:val="none" w:sz="0" w:space="0" w:color="auto"/>
      </w:divBdr>
    </w:div>
    <w:div w:id="632364761">
      <w:bodyDiv w:val="1"/>
      <w:marLeft w:val="0"/>
      <w:marRight w:val="0"/>
      <w:marTop w:val="0"/>
      <w:marBottom w:val="0"/>
      <w:divBdr>
        <w:top w:val="none" w:sz="0" w:space="0" w:color="auto"/>
        <w:left w:val="none" w:sz="0" w:space="0" w:color="auto"/>
        <w:bottom w:val="none" w:sz="0" w:space="0" w:color="auto"/>
        <w:right w:val="none" w:sz="0" w:space="0" w:color="auto"/>
      </w:divBdr>
    </w:div>
    <w:div w:id="793983981">
      <w:bodyDiv w:val="1"/>
      <w:marLeft w:val="0"/>
      <w:marRight w:val="0"/>
      <w:marTop w:val="0"/>
      <w:marBottom w:val="0"/>
      <w:divBdr>
        <w:top w:val="none" w:sz="0" w:space="0" w:color="auto"/>
        <w:left w:val="none" w:sz="0" w:space="0" w:color="auto"/>
        <w:bottom w:val="none" w:sz="0" w:space="0" w:color="auto"/>
        <w:right w:val="none" w:sz="0" w:space="0" w:color="auto"/>
      </w:divBdr>
    </w:div>
    <w:div w:id="848057964">
      <w:bodyDiv w:val="1"/>
      <w:marLeft w:val="0"/>
      <w:marRight w:val="0"/>
      <w:marTop w:val="0"/>
      <w:marBottom w:val="0"/>
      <w:divBdr>
        <w:top w:val="none" w:sz="0" w:space="0" w:color="auto"/>
        <w:left w:val="none" w:sz="0" w:space="0" w:color="auto"/>
        <w:bottom w:val="none" w:sz="0" w:space="0" w:color="auto"/>
        <w:right w:val="none" w:sz="0" w:space="0" w:color="auto"/>
      </w:divBdr>
      <w:divsChild>
        <w:div w:id="1755080519">
          <w:marLeft w:val="0"/>
          <w:marRight w:val="0"/>
          <w:marTop w:val="0"/>
          <w:marBottom w:val="0"/>
          <w:divBdr>
            <w:top w:val="none" w:sz="0" w:space="0" w:color="auto"/>
            <w:left w:val="none" w:sz="0" w:space="0" w:color="auto"/>
            <w:bottom w:val="none" w:sz="0" w:space="0" w:color="auto"/>
            <w:right w:val="none" w:sz="0" w:space="0" w:color="auto"/>
          </w:divBdr>
          <w:divsChild>
            <w:div w:id="286086816">
              <w:marLeft w:val="0"/>
              <w:marRight w:val="0"/>
              <w:marTop w:val="0"/>
              <w:marBottom w:val="0"/>
              <w:divBdr>
                <w:top w:val="none" w:sz="0" w:space="0" w:color="auto"/>
                <w:left w:val="none" w:sz="0" w:space="0" w:color="auto"/>
                <w:bottom w:val="none" w:sz="0" w:space="0" w:color="auto"/>
                <w:right w:val="none" w:sz="0" w:space="0" w:color="auto"/>
              </w:divBdr>
              <w:divsChild>
                <w:div w:id="951715711">
                  <w:marLeft w:val="0"/>
                  <w:marRight w:val="0"/>
                  <w:marTop w:val="0"/>
                  <w:marBottom w:val="0"/>
                  <w:divBdr>
                    <w:top w:val="none" w:sz="0" w:space="0" w:color="auto"/>
                    <w:left w:val="none" w:sz="0" w:space="0" w:color="auto"/>
                    <w:bottom w:val="none" w:sz="0" w:space="0" w:color="auto"/>
                    <w:right w:val="none" w:sz="0" w:space="0" w:color="auto"/>
                  </w:divBdr>
                  <w:divsChild>
                    <w:div w:id="196719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951765">
      <w:bodyDiv w:val="1"/>
      <w:marLeft w:val="0"/>
      <w:marRight w:val="0"/>
      <w:marTop w:val="0"/>
      <w:marBottom w:val="0"/>
      <w:divBdr>
        <w:top w:val="none" w:sz="0" w:space="0" w:color="auto"/>
        <w:left w:val="none" w:sz="0" w:space="0" w:color="auto"/>
        <w:bottom w:val="none" w:sz="0" w:space="0" w:color="auto"/>
        <w:right w:val="none" w:sz="0" w:space="0" w:color="auto"/>
      </w:divBdr>
    </w:div>
    <w:div w:id="1319378257">
      <w:bodyDiv w:val="1"/>
      <w:marLeft w:val="0"/>
      <w:marRight w:val="0"/>
      <w:marTop w:val="0"/>
      <w:marBottom w:val="0"/>
      <w:divBdr>
        <w:top w:val="none" w:sz="0" w:space="0" w:color="auto"/>
        <w:left w:val="none" w:sz="0" w:space="0" w:color="auto"/>
        <w:bottom w:val="none" w:sz="0" w:space="0" w:color="auto"/>
        <w:right w:val="none" w:sz="0" w:space="0" w:color="auto"/>
      </w:divBdr>
    </w:div>
    <w:div w:id="1347557225">
      <w:bodyDiv w:val="1"/>
      <w:marLeft w:val="0"/>
      <w:marRight w:val="0"/>
      <w:marTop w:val="0"/>
      <w:marBottom w:val="0"/>
      <w:divBdr>
        <w:top w:val="none" w:sz="0" w:space="0" w:color="auto"/>
        <w:left w:val="none" w:sz="0" w:space="0" w:color="auto"/>
        <w:bottom w:val="none" w:sz="0" w:space="0" w:color="auto"/>
        <w:right w:val="none" w:sz="0" w:space="0" w:color="auto"/>
      </w:divBdr>
      <w:divsChild>
        <w:div w:id="153380993">
          <w:marLeft w:val="0"/>
          <w:marRight w:val="0"/>
          <w:marTop w:val="0"/>
          <w:marBottom w:val="0"/>
          <w:divBdr>
            <w:top w:val="none" w:sz="0" w:space="0" w:color="auto"/>
            <w:left w:val="none" w:sz="0" w:space="0" w:color="auto"/>
            <w:bottom w:val="none" w:sz="0" w:space="0" w:color="auto"/>
            <w:right w:val="none" w:sz="0" w:space="0" w:color="auto"/>
          </w:divBdr>
          <w:divsChild>
            <w:div w:id="186018834">
              <w:marLeft w:val="0"/>
              <w:marRight w:val="0"/>
              <w:marTop w:val="0"/>
              <w:marBottom w:val="0"/>
              <w:divBdr>
                <w:top w:val="none" w:sz="0" w:space="0" w:color="auto"/>
                <w:left w:val="none" w:sz="0" w:space="0" w:color="auto"/>
                <w:bottom w:val="none" w:sz="0" w:space="0" w:color="auto"/>
                <w:right w:val="none" w:sz="0" w:space="0" w:color="auto"/>
              </w:divBdr>
              <w:divsChild>
                <w:div w:id="1051883889">
                  <w:marLeft w:val="0"/>
                  <w:marRight w:val="0"/>
                  <w:marTop w:val="0"/>
                  <w:marBottom w:val="0"/>
                  <w:divBdr>
                    <w:top w:val="none" w:sz="0" w:space="0" w:color="auto"/>
                    <w:left w:val="none" w:sz="0" w:space="0" w:color="auto"/>
                    <w:bottom w:val="none" w:sz="0" w:space="0" w:color="auto"/>
                    <w:right w:val="none" w:sz="0" w:space="0" w:color="auto"/>
                  </w:divBdr>
                  <w:divsChild>
                    <w:div w:id="3069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973520">
      <w:bodyDiv w:val="1"/>
      <w:marLeft w:val="0"/>
      <w:marRight w:val="0"/>
      <w:marTop w:val="0"/>
      <w:marBottom w:val="0"/>
      <w:divBdr>
        <w:top w:val="none" w:sz="0" w:space="0" w:color="auto"/>
        <w:left w:val="none" w:sz="0" w:space="0" w:color="auto"/>
        <w:bottom w:val="none" w:sz="0" w:space="0" w:color="auto"/>
        <w:right w:val="none" w:sz="0" w:space="0" w:color="auto"/>
      </w:divBdr>
    </w:div>
    <w:div w:id="1576237188">
      <w:bodyDiv w:val="1"/>
      <w:marLeft w:val="0"/>
      <w:marRight w:val="0"/>
      <w:marTop w:val="0"/>
      <w:marBottom w:val="0"/>
      <w:divBdr>
        <w:top w:val="none" w:sz="0" w:space="0" w:color="auto"/>
        <w:left w:val="none" w:sz="0" w:space="0" w:color="auto"/>
        <w:bottom w:val="none" w:sz="0" w:space="0" w:color="auto"/>
        <w:right w:val="none" w:sz="0" w:space="0" w:color="auto"/>
      </w:divBdr>
    </w:div>
    <w:div w:id="1586263231">
      <w:bodyDiv w:val="1"/>
      <w:marLeft w:val="0"/>
      <w:marRight w:val="0"/>
      <w:marTop w:val="0"/>
      <w:marBottom w:val="0"/>
      <w:divBdr>
        <w:top w:val="none" w:sz="0" w:space="0" w:color="auto"/>
        <w:left w:val="none" w:sz="0" w:space="0" w:color="auto"/>
        <w:bottom w:val="none" w:sz="0" w:space="0" w:color="auto"/>
        <w:right w:val="none" w:sz="0" w:space="0" w:color="auto"/>
      </w:divBdr>
    </w:div>
    <w:div w:id="190371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andmed.stat.ee/et/stat/sotsiaalelu__leibkonnad" TargetMode="External"/><Relationship Id="rId2" Type="http://schemas.openxmlformats.org/officeDocument/2006/relationships/hyperlink" Target="https://stat.ee/et/avasta-statistikat/valdkonnad/heaolu/leibkonnad" TargetMode="External"/><Relationship Id="rId1" Type="http://schemas.openxmlformats.org/officeDocument/2006/relationships/hyperlink" Target="https://statistika.eestipank.ee/et/p/LEIBKONDADE_VARAD_JA"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avi.kurvits@agri.ee"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www.agri.ee/sites/default/files/documents/2024-10/tegevuskava-retk-2024-09.pdf" TargetMode="External"/><Relationship Id="rId2" Type="http://schemas.openxmlformats.org/officeDocument/2006/relationships/hyperlink" Target="https://www.mkm.ee/media/155/download" TargetMode="External"/><Relationship Id="rId1" Type="http://schemas.openxmlformats.org/officeDocument/2006/relationships/hyperlink" Target="https://leadercongress.eu/en/2023/10/10/the-rural-pact-and-the-long-term-vision/" TargetMode="External"/></Relationships>
</file>

<file path=word/theme/theme1.xml><?xml version="1.0" encoding="utf-8"?>
<a:theme xmlns:a="http://schemas.openxmlformats.org/drawingml/2006/main" xmlns:thm15="http://schemas.microsoft.com/office/thememl/2012/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60482D-FD90-432D-8B65-4DA58858D147}">
  <ds:schemaRefs>
    <ds:schemaRef ds:uri="http://schemas.microsoft.com/sharepoint/v3/contenttype/forms"/>
  </ds:schemaRefs>
</ds:datastoreItem>
</file>

<file path=customXml/itemProps2.xml><?xml version="1.0" encoding="utf-8"?>
<ds:datastoreItem xmlns:ds="http://schemas.openxmlformats.org/officeDocument/2006/customXml" ds:itemID="{6985D161-6800-463D-9895-94982C0277F6}"/>
</file>

<file path=customXml/itemProps3.xml><?xml version="1.0" encoding="utf-8"?>
<ds:datastoreItem xmlns:ds="http://schemas.openxmlformats.org/officeDocument/2006/customXml" ds:itemID="{DFD3CFEC-9C9D-4451-AE49-2EA650CE0B85}">
  <ds:schemaRefs>
    <ds:schemaRef ds:uri="http://schemas.openxmlformats.org/officeDocument/2006/bibliography"/>
  </ds:schemaRefs>
</ds:datastoreItem>
</file>

<file path=customXml/itemProps4.xml><?xml version="1.0" encoding="utf-8"?>
<ds:datastoreItem xmlns:ds="http://schemas.openxmlformats.org/officeDocument/2006/customXml" ds:itemID="{73A86F6B-0DC0-440F-88BD-5ED287304A85}">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Elena Reilent</dc:creator>
  <keywords/>
  <dc:description/>
  <lastModifiedBy>Johanna Maria Kosk - JUSTDIGI</lastModifiedBy>
  <revision>44</revision>
  <lastPrinted>2022-06-09T21:08:00.0000000Z</lastPrinted>
  <dcterms:created xsi:type="dcterms:W3CDTF">2026-07-28T10:46:00.0000000Z</dcterms:created>
  <dcterms:modified xsi:type="dcterms:W3CDTF">2026-08-21T06:31:27.4576166Z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0x0101003E579B56BAECA84AA24CE2339784D7AE</vt:lpwstr>
  </property>
  <property fmtid="{D5CDD505-2E9C-101B-9397-08002B2CF9AE}" pid="3" name="MSIP_Label_defa4170-0d19-0005-0004-bc88714345d2_Enabled">
    <vt:lpwstr>true</vt:lpwstr>
  </property>
  <property fmtid="{D5CDD505-2E9C-101B-9397-08002B2CF9AE}" pid="4" name="MSIP_Label_defa4170-0d19-0005-0004-bc88714345d2_SetDate">
    <vt:lpwstr>2025-08-08T11:47:21Z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ff06c4c2-bfa3-4d46-b6f6-173ccaf5fa1e</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y fmtid="{D5CDD505-2E9C-101B-9397-08002B2CF9AE}" pid="12" name="docLang">
    <vt:lpwstr>et</vt:lpwstr>
  </property>
</Properties>
</file>